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CB2C" w14:textId="77777777" w:rsidR="00494612" w:rsidRPr="00540082" w:rsidRDefault="00494612" w:rsidP="00494612">
      <w:pPr>
        <w:spacing w:line="360" w:lineRule="auto"/>
        <w:ind w:right="425"/>
        <w:jc w:val="center"/>
        <w:rPr>
          <w:rFonts w:ascii="Times New Roman" w:hAnsi="Times New Roman"/>
          <w:b/>
          <w:sz w:val="28"/>
          <w:szCs w:val="28"/>
        </w:rPr>
      </w:pPr>
      <w:r w:rsidRPr="00540082">
        <w:rPr>
          <w:rFonts w:ascii="Times New Roman" w:hAnsi="Times New Roman"/>
          <w:b/>
          <w:sz w:val="28"/>
          <w:szCs w:val="28"/>
        </w:rPr>
        <w:t xml:space="preserve">Постановление Исполнительного комитета </w:t>
      </w:r>
      <w:proofErr w:type="spellStart"/>
      <w:r w:rsidRPr="00540082">
        <w:rPr>
          <w:rFonts w:ascii="Times New Roman" w:hAnsi="Times New Roman"/>
          <w:b/>
          <w:sz w:val="28"/>
          <w:szCs w:val="28"/>
        </w:rPr>
        <w:t>г.Казани</w:t>
      </w:r>
      <w:proofErr w:type="spellEnd"/>
    </w:p>
    <w:p w14:paraId="1E204608" w14:textId="77777777" w:rsidR="00494612" w:rsidRPr="00494612" w:rsidRDefault="00494612" w:rsidP="00494612">
      <w:pPr>
        <w:spacing w:line="360" w:lineRule="auto"/>
        <w:ind w:right="425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40082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4</w:t>
      </w:r>
      <w:r w:rsidRPr="0054008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  <w:lang w:val="en-US"/>
        </w:rPr>
        <w:t>9</w:t>
      </w:r>
      <w:r w:rsidRPr="00540082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  <w:lang w:val="en-US"/>
        </w:rPr>
        <w:t>2275</w:t>
      </w:r>
    </w:p>
    <w:p w14:paraId="572B5BB9" w14:textId="77777777" w:rsidR="001E6D61" w:rsidRDefault="001E6D61" w:rsidP="009035DD">
      <w:pPr>
        <w:spacing w:line="336" w:lineRule="auto"/>
        <w:ind w:firstLine="720"/>
        <w:jc w:val="center"/>
        <w:rPr>
          <w:rStyle w:val="a6"/>
          <w:rFonts w:ascii="Times New Roman" w:hAnsi="Times New Roman" w:cs="Times New Roman"/>
          <w:color w:val="000000"/>
          <w:sz w:val="29"/>
          <w:szCs w:val="29"/>
        </w:rPr>
      </w:pPr>
    </w:p>
    <w:p w14:paraId="356AB89A" w14:textId="77777777" w:rsidR="00B738BB" w:rsidRPr="00494612" w:rsidRDefault="00B738BB" w:rsidP="00494612">
      <w:pPr>
        <w:spacing w:line="336" w:lineRule="auto"/>
        <w:rPr>
          <w:rStyle w:val="a6"/>
          <w:rFonts w:ascii="Times New Roman" w:hAnsi="Times New Roman" w:cs="Times New Roman"/>
          <w:color w:val="000000"/>
          <w:sz w:val="29"/>
          <w:szCs w:val="29"/>
          <w:lang w:val="en-US"/>
        </w:rPr>
      </w:pPr>
    </w:p>
    <w:p w14:paraId="5A38B11A" w14:textId="77777777" w:rsidR="001E6D61" w:rsidRPr="002C0721" w:rsidRDefault="001E6D61" w:rsidP="009035DD">
      <w:pPr>
        <w:spacing w:line="336" w:lineRule="auto"/>
        <w:ind w:firstLine="720"/>
        <w:jc w:val="center"/>
        <w:rPr>
          <w:rStyle w:val="a6"/>
          <w:rFonts w:ascii="Times New Roman" w:hAnsi="Times New Roman" w:cs="Times New Roman"/>
          <w:color w:val="000000"/>
          <w:sz w:val="29"/>
          <w:szCs w:val="29"/>
        </w:rPr>
      </w:pPr>
    </w:p>
    <w:p w14:paraId="4BEF2563" w14:textId="77777777" w:rsidR="007D34B0" w:rsidRDefault="007D34B0" w:rsidP="006B50A1">
      <w:pPr>
        <w:spacing w:line="336" w:lineRule="auto"/>
        <w:rPr>
          <w:rStyle w:val="a6"/>
          <w:rFonts w:ascii="Times New Roman" w:hAnsi="Times New Roman" w:cs="Times New Roman"/>
          <w:color w:val="000000"/>
          <w:sz w:val="29"/>
          <w:szCs w:val="29"/>
        </w:rPr>
      </w:pPr>
    </w:p>
    <w:p w14:paraId="307A12DE" w14:textId="77777777" w:rsidR="00B738BB" w:rsidRPr="002C0721" w:rsidRDefault="00B738BB" w:rsidP="006B50A1">
      <w:pPr>
        <w:spacing w:line="336" w:lineRule="auto"/>
        <w:rPr>
          <w:rStyle w:val="a6"/>
          <w:rFonts w:ascii="Times New Roman" w:hAnsi="Times New Roman" w:cs="Times New Roman"/>
          <w:color w:val="000000"/>
          <w:sz w:val="29"/>
          <w:szCs w:val="29"/>
        </w:rPr>
      </w:pPr>
    </w:p>
    <w:p w14:paraId="5632A890" w14:textId="77777777" w:rsidR="000127B0" w:rsidRPr="00B738BB" w:rsidRDefault="001E6D61" w:rsidP="00B738BB">
      <w:pPr>
        <w:spacing w:line="336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>О</w:t>
      </w:r>
      <w:r w:rsidR="000127B0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городском конкурсе на получение гранта для </w:t>
      </w:r>
    </w:p>
    <w:p w14:paraId="707974F3" w14:textId="77777777" w:rsidR="00EA1802" w:rsidRPr="00B738BB" w:rsidRDefault="000127B0" w:rsidP="00B738BB">
      <w:pPr>
        <w:spacing w:line="336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>некоммерческих организаций,</w:t>
      </w:r>
      <w:r w:rsidR="00EA1802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участвующих в </w:t>
      </w:r>
    </w:p>
    <w:p w14:paraId="7E8889E8" w14:textId="77777777" w:rsidR="00EA1802" w:rsidRPr="00B738BB" w:rsidRDefault="000127B0" w:rsidP="00B738BB">
      <w:pPr>
        <w:spacing w:line="336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>реализации социально значимых</w:t>
      </w:r>
      <w:r w:rsidR="00EA1802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проектов </w:t>
      </w:r>
    </w:p>
    <w:p w14:paraId="571F7E65" w14:textId="77777777" w:rsidR="001A72A3" w:rsidRPr="00B738BB" w:rsidRDefault="000127B0" w:rsidP="00B738BB">
      <w:pPr>
        <w:spacing w:line="336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в области профилактики терроризма </w:t>
      </w:r>
    </w:p>
    <w:p w14:paraId="6E40BEEE" w14:textId="77777777" w:rsidR="002D7598" w:rsidRPr="00B738BB" w:rsidRDefault="000127B0" w:rsidP="00B738BB">
      <w:pPr>
        <w:spacing w:line="336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>и</w:t>
      </w:r>
      <w:r w:rsidR="001A72A3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>экстремизма, в 2019 году</w:t>
      </w:r>
      <w:r w:rsidR="002D7598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4E9B349" w14:textId="77777777" w:rsidR="001E6D61" w:rsidRPr="00B738BB" w:rsidRDefault="001E6D61" w:rsidP="00B738BB">
      <w:pPr>
        <w:spacing w:line="336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14:paraId="548FD70D" w14:textId="77777777" w:rsidR="00330A8C" w:rsidRPr="00B738BB" w:rsidRDefault="001E6D61" w:rsidP="00B738BB">
      <w:pPr>
        <w:spacing w:line="336" w:lineRule="auto"/>
        <w:ind w:firstLine="709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r w:rsidR="001A72A3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Муниципальной программой профилактики терроризма и экстремизма в г.Казани на 2016-2021 годы (пункт 2.1 мероприятий), решением Казанской городской Думы «О бюджете муниципального образования г.Казани на 2</w:t>
      </w:r>
      <w:r w:rsidR="00AF555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0</w:t>
      </w:r>
      <w:r w:rsidR="001A72A3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19 год», постановлением Правительства Российской Федерации от 27.03.2019 №</w:t>
      </w:r>
      <w:proofErr w:type="gramStart"/>
      <w:r w:rsidR="001A72A3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322  </w:t>
      </w:r>
      <w:r w:rsidR="00330A8C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>постановляю</w:t>
      </w:r>
      <w:proofErr w:type="gramEnd"/>
      <w:r w:rsidR="00330A8C" w:rsidRPr="00D80A81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p w14:paraId="2D39FE44" w14:textId="77777777" w:rsidR="00C47B00" w:rsidRPr="00B738BB" w:rsidRDefault="005535AD" w:rsidP="00B738BB">
      <w:pPr>
        <w:spacing w:line="336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1. </w:t>
      </w:r>
      <w:r w:rsidR="00C47B00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Утвердить Положение о городском конкурсе на получение гранта для некоммерческих организаций, участвующих в реализации социально значимых проектов в области профилактики терроризма и экстремизма, в 2019 году (далее </w:t>
      </w:r>
      <w:r w:rsidR="00B75743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C47B00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Конкурс) </w:t>
      </w:r>
      <w:r w:rsidR="00330A8C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(</w:t>
      </w:r>
      <w:r w:rsidR="00C47B00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приложение №1</w:t>
      </w:r>
      <w:r w:rsidR="00330A8C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 w:rsidR="009712E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24DC49CD" w14:textId="77777777" w:rsidR="00751C79" w:rsidRPr="00B738BB" w:rsidRDefault="00B563D3" w:rsidP="00B738BB">
      <w:pPr>
        <w:spacing w:line="336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738BB">
        <w:rPr>
          <w:rFonts w:ascii="Times New Roman" w:hAnsi="Times New Roman" w:cs="Times New Roman"/>
          <w:sz w:val="28"/>
          <w:szCs w:val="28"/>
        </w:rPr>
        <w:t xml:space="preserve">2. </w:t>
      </w:r>
      <w:r w:rsidR="00B738BB">
        <w:rPr>
          <w:rFonts w:ascii="Times New Roman" w:hAnsi="Times New Roman" w:cs="Times New Roman"/>
          <w:sz w:val="28"/>
          <w:szCs w:val="28"/>
        </w:rPr>
        <w:t xml:space="preserve"> </w:t>
      </w:r>
      <w:r w:rsidR="00C47B00" w:rsidRPr="00B738BB">
        <w:rPr>
          <w:rFonts w:ascii="Times New Roman" w:hAnsi="Times New Roman" w:cs="Times New Roman"/>
          <w:sz w:val="28"/>
          <w:szCs w:val="28"/>
        </w:rPr>
        <w:t>Утвердить состав конкурсной комиссии Конкурса (приложение №2)</w:t>
      </w:r>
      <w:r w:rsidR="009712ED">
        <w:rPr>
          <w:rFonts w:ascii="Times New Roman" w:hAnsi="Times New Roman" w:cs="Times New Roman"/>
          <w:sz w:val="28"/>
          <w:szCs w:val="28"/>
        </w:rPr>
        <w:t>.</w:t>
      </w:r>
    </w:p>
    <w:p w14:paraId="320801CF" w14:textId="77777777" w:rsidR="00F25BB9" w:rsidRPr="00B738BB" w:rsidRDefault="00C47B00" w:rsidP="00B738BB">
      <w:pPr>
        <w:spacing w:line="336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F25BB9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Утвердить план мероприятий по подготовке и проведению Конкурса (приложение №3).</w:t>
      </w:r>
    </w:p>
    <w:p w14:paraId="783A2ED9" w14:textId="77777777" w:rsidR="00F62AF7" w:rsidRPr="00644286" w:rsidRDefault="00C47B00" w:rsidP="00B738BB">
      <w:pPr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286">
        <w:rPr>
          <w:rFonts w:ascii="Times New Roman" w:hAnsi="Times New Roman" w:cs="Times New Roman"/>
          <w:sz w:val="28"/>
          <w:szCs w:val="28"/>
        </w:rPr>
        <w:t>4</w:t>
      </w:r>
      <w:r w:rsidR="00F62AF7" w:rsidRPr="00644286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Сборнике документов и правовых </w:t>
      </w:r>
      <w:proofErr w:type="gramStart"/>
      <w:r w:rsidR="00F62AF7" w:rsidRPr="00644286">
        <w:rPr>
          <w:rFonts w:ascii="Times New Roman" w:hAnsi="Times New Roman" w:cs="Times New Roman"/>
          <w:sz w:val="28"/>
          <w:szCs w:val="28"/>
        </w:rPr>
        <w:t>акт</w:t>
      </w:r>
      <w:r w:rsidR="00C52678" w:rsidRPr="00644286">
        <w:rPr>
          <w:rFonts w:ascii="Times New Roman" w:hAnsi="Times New Roman" w:cs="Times New Roman"/>
          <w:sz w:val="28"/>
          <w:szCs w:val="28"/>
        </w:rPr>
        <w:t>ов</w:t>
      </w:r>
      <w:r w:rsidR="00F62AF7" w:rsidRPr="00644286">
        <w:rPr>
          <w:rFonts w:ascii="Times New Roman" w:hAnsi="Times New Roman" w:cs="Times New Roman"/>
          <w:sz w:val="28"/>
          <w:szCs w:val="28"/>
        </w:rPr>
        <w:t xml:space="preserve"> </w:t>
      </w:r>
      <w:r w:rsidR="00F9498E" w:rsidRPr="0064428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F9498E" w:rsidRPr="00644286">
        <w:rPr>
          <w:rFonts w:ascii="Times New Roman" w:hAnsi="Times New Roman" w:cs="Times New Roman"/>
          <w:sz w:val="28"/>
          <w:szCs w:val="28"/>
        </w:rPr>
        <w:t xml:space="preserve"> образования города Казани</w:t>
      </w:r>
      <w:r w:rsidR="00644286" w:rsidRPr="00644286"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r w:rsidR="00092E96">
        <w:rPr>
          <w:rFonts w:ascii="Times New Roman" w:hAnsi="Times New Roman" w:cs="Times New Roman"/>
          <w:sz w:val="28"/>
          <w:szCs w:val="28"/>
        </w:rPr>
        <w:t>о</w:t>
      </w:r>
      <w:r w:rsidR="00644286" w:rsidRPr="00644286">
        <w:rPr>
          <w:rFonts w:ascii="Times New Roman" w:hAnsi="Times New Roman" w:cs="Times New Roman"/>
          <w:sz w:val="28"/>
          <w:szCs w:val="28"/>
        </w:rPr>
        <w:t>фициальном портале органов местного самоуправления города Казани</w:t>
      </w:r>
      <w:r w:rsidR="00F9498E" w:rsidRPr="00644286">
        <w:rPr>
          <w:rFonts w:ascii="Times New Roman" w:hAnsi="Times New Roman" w:cs="Times New Roman"/>
          <w:sz w:val="28"/>
          <w:szCs w:val="28"/>
        </w:rPr>
        <w:t xml:space="preserve">. </w:t>
      </w:r>
      <w:r w:rsidR="00F62AF7" w:rsidRPr="0064428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243410" w14:textId="77777777" w:rsidR="00B639A4" w:rsidRPr="00B738BB" w:rsidRDefault="00C47B00" w:rsidP="00B738BB">
      <w:pPr>
        <w:spacing w:line="336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8E7B96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r w:rsidR="00B639A4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B639A4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на </w:t>
      </w:r>
      <w:r w:rsidR="0022608C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первого</w:t>
      </w:r>
      <w:proofErr w:type="gramEnd"/>
      <w:r w:rsid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заместителя Р</w:t>
      </w:r>
      <w:r w:rsidR="0022608C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уководителя </w:t>
      </w:r>
      <w:r w:rsidR="00B639A4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Исполнительного комитета </w:t>
      </w:r>
      <w:r w:rsidR="00C36B08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г.Казани </w:t>
      </w:r>
      <w:proofErr w:type="spellStart"/>
      <w:r w:rsid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Р.Г.Гафарова</w:t>
      </w:r>
      <w:proofErr w:type="spellEnd"/>
      <w:r w:rsidR="00B639A4" w:rsidRPr="00B738B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66EE461E" w14:textId="77777777" w:rsidR="00C93540" w:rsidRPr="00B738BB" w:rsidRDefault="00C93540" w:rsidP="00B738BB">
      <w:pPr>
        <w:spacing w:line="336" w:lineRule="auto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14:paraId="5E04D3EC" w14:textId="77777777" w:rsidR="009331DC" w:rsidRPr="00B738BB" w:rsidRDefault="00894074" w:rsidP="00B738BB">
      <w:pPr>
        <w:spacing w:line="336" w:lineRule="auto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  <w:sectPr w:rsidR="009331DC" w:rsidRPr="00B738BB" w:rsidSect="009331DC">
          <w:headerReference w:type="even" r:id="rId8"/>
          <w:headerReference w:type="default" r:id="rId9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26"/>
        </w:sectPr>
      </w:pP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Руководитель                   </w:t>
      </w:r>
      <w:r w:rsidR="0022608C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1046D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8201A2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C0721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6027D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="0022608C" w:rsidRPr="00B738BB">
        <w:rPr>
          <w:rStyle w:val="a6"/>
          <w:rFonts w:ascii="Times New Roman" w:hAnsi="Times New Roman" w:cs="Times New Roman"/>
          <w:color w:val="000000"/>
          <w:sz w:val="28"/>
          <w:szCs w:val="28"/>
        </w:rPr>
        <w:t>Д.Г.Калинкин</w:t>
      </w:r>
      <w:proofErr w:type="spellEnd"/>
    </w:p>
    <w:p w14:paraId="7A42FB91" w14:textId="77777777" w:rsidR="002674C1" w:rsidRPr="00D80A81" w:rsidRDefault="002674C1" w:rsidP="00012EE2">
      <w:pPr>
        <w:spacing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76B9ED06" w14:textId="77777777" w:rsidR="002674C1" w:rsidRPr="00D80A81" w:rsidRDefault="002674C1" w:rsidP="00012EE2">
      <w:pPr>
        <w:spacing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55C6E90D" w14:textId="77777777" w:rsidR="002674C1" w:rsidRPr="00D80A81" w:rsidRDefault="002674C1" w:rsidP="00012EE2">
      <w:pPr>
        <w:spacing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14:paraId="4AE78AE3" w14:textId="77777777" w:rsidR="002674C1" w:rsidRPr="00D80A81" w:rsidRDefault="002674C1" w:rsidP="00012EE2">
      <w:pPr>
        <w:spacing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г.Казани</w:t>
      </w:r>
    </w:p>
    <w:p w14:paraId="2FC80746" w14:textId="77777777" w:rsidR="002674C1" w:rsidRPr="00416C87" w:rsidRDefault="002674C1" w:rsidP="00012EE2">
      <w:pPr>
        <w:spacing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от _____________ №_______</w:t>
      </w:r>
      <w:r w:rsidRPr="00416C87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416C87">
        <w:rPr>
          <w:rFonts w:ascii="Times New Roman" w:hAnsi="Times New Roman" w:cs="Times New Roman"/>
          <w:sz w:val="28"/>
          <w:szCs w:val="28"/>
        </w:rPr>
        <w:tab/>
      </w:r>
      <w:r w:rsidR="00F019A5" w:rsidRPr="00416C87">
        <w:rPr>
          <w:rFonts w:ascii="Times New Roman" w:hAnsi="Times New Roman" w:cs="Times New Roman"/>
          <w:sz w:val="28"/>
          <w:szCs w:val="28"/>
        </w:rPr>
        <w:tab/>
      </w:r>
      <w:r w:rsidR="00F019A5" w:rsidRPr="00416C87">
        <w:rPr>
          <w:rFonts w:ascii="Times New Roman" w:hAnsi="Times New Roman" w:cs="Times New Roman"/>
          <w:sz w:val="28"/>
          <w:szCs w:val="28"/>
        </w:rPr>
        <w:tab/>
      </w:r>
    </w:p>
    <w:p w14:paraId="27CBD5FB" w14:textId="77777777" w:rsidR="009B62CD" w:rsidRPr="00416C87" w:rsidRDefault="009B62CD" w:rsidP="00012EE2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</w:p>
    <w:p w14:paraId="51DCD7F2" w14:textId="77777777" w:rsidR="00EA1802" w:rsidRPr="00416C87" w:rsidRDefault="009B62CD" w:rsidP="00012EE2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о городском конкурсе на получение гранта для </w:t>
      </w:r>
      <w:proofErr w:type="gramStart"/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>некоммерческих  организаций</w:t>
      </w:r>
      <w:proofErr w:type="gramEnd"/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>, участвующих в</w:t>
      </w:r>
      <w:r w:rsidR="00EA1802"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реализации социально</w:t>
      </w:r>
    </w:p>
    <w:p w14:paraId="20554FFC" w14:textId="77777777" w:rsidR="00EA1802" w:rsidRPr="00416C87" w:rsidRDefault="009B62CD" w:rsidP="00012EE2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значимых проектов в области</w:t>
      </w:r>
      <w:r w:rsidR="00EA1802"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>профилактики</w:t>
      </w:r>
    </w:p>
    <w:p w14:paraId="03EA2DB3" w14:textId="77777777" w:rsidR="009B62CD" w:rsidRPr="00416C87" w:rsidRDefault="009B62CD" w:rsidP="00012EE2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терроризма и экстремизма,</w:t>
      </w:r>
      <w:r w:rsidR="00EA1802"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6C87">
        <w:rPr>
          <w:rStyle w:val="a6"/>
          <w:rFonts w:ascii="Times New Roman" w:hAnsi="Times New Roman" w:cs="Times New Roman"/>
          <w:color w:val="000000"/>
          <w:sz w:val="28"/>
          <w:szCs w:val="28"/>
        </w:rPr>
        <w:t>в 2019 году</w:t>
      </w:r>
    </w:p>
    <w:p w14:paraId="49E7D384" w14:textId="77777777" w:rsidR="002674C1" w:rsidRDefault="002674C1" w:rsidP="00012EE2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AA3E3A" w14:textId="77777777" w:rsidR="00B771D9" w:rsidRPr="00E6238A" w:rsidRDefault="00092E96" w:rsidP="00012EE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771D9" w:rsidRPr="00E6238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1D9" w:rsidRPr="00E6238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72217A7" w14:textId="77777777" w:rsidR="00B771D9" w:rsidRDefault="00B771D9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F240AE" w14:textId="77777777" w:rsidR="00960BB0" w:rsidRPr="00960BB0" w:rsidRDefault="00960BB0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BB0">
        <w:rPr>
          <w:rFonts w:ascii="Times New Roman" w:hAnsi="Times New Roman" w:cs="Times New Roman"/>
          <w:sz w:val="28"/>
          <w:szCs w:val="28"/>
        </w:rPr>
        <w:t>1.</w:t>
      </w:r>
      <w:r w:rsidR="007774D0">
        <w:rPr>
          <w:rFonts w:ascii="Times New Roman" w:hAnsi="Times New Roman" w:cs="Times New Roman"/>
          <w:sz w:val="28"/>
          <w:szCs w:val="28"/>
        </w:rPr>
        <w:t>1.</w:t>
      </w:r>
      <w:r w:rsidRPr="00960BB0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цели, задачи и порядок проведения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60BB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0BB0">
        <w:rPr>
          <w:rFonts w:ascii="Times New Roman" w:hAnsi="Times New Roman" w:cs="Times New Roman"/>
          <w:sz w:val="28"/>
          <w:szCs w:val="28"/>
        </w:rPr>
        <w:t xml:space="preserve"> на получение гранта для </w:t>
      </w:r>
      <w:proofErr w:type="gramStart"/>
      <w:r w:rsidRPr="00960BB0">
        <w:rPr>
          <w:rFonts w:ascii="Times New Roman" w:hAnsi="Times New Roman" w:cs="Times New Roman"/>
          <w:sz w:val="28"/>
          <w:szCs w:val="28"/>
        </w:rPr>
        <w:t>некоммерческих  организаций</w:t>
      </w:r>
      <w:proofErr w:type="gramEnd"/>
      <w:r w:rsidR="00121534">
        <w:rPr>
          <w:rFonts w:ascii="Times New Roman" w:hAnsi="Times New Roman" w:cs="Times New Roman"/>
          <w:sz w:val="28"/>
          <w:szCs w:val="28"/>
        </w:rPr>
        <w:t xml:space="preserve"> (далее – НКО)</w:t>
      </w:r>
      <w:r w:rsidRPr="00960BB0">
        <w:rPr>
          <w:rFonts w:ascii="Times New Roman" w:hAnsi="Times New Roman" w:cs="Times New Roman"/>
          <w:sz w:val="28"/>
          <w:szCs w:val="28"/>
        </w:rPr>
        <w:t>, участвующих в  реализации социально значимых проектов в области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BB0">
        <w:rPr>
          <w:rFonts w:ascii="Times New Roman" w:hAnsi="Times New Roman" w:cs="Times New Roman"/>
          <w:sz w:val="28"/>
          <w:szCs w:val="28"/>
        </w:rPr>
        <w:t xml:space="preserve"> терроризма и экстремизма (далее - Конкурс).</w:t>
      </w:r>
    </w:p>
    <w:p w14:paraId="65A812F9" w14:textId="77777777" w:rsidR="00960BB0" w:rsidRPr="00960BB0" w:rsidRDefault="00960BB0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BB0">
        <w:rPr>
          <w:rFonts w:ascii="Times New Roman" w:hAnsi="Times New Roman" w:cs="Times New Roman"/>
          <w:sz w:val="28"/>
          <w:szCs w:val="28"/>
        </w:rPr>
        <w:t xml:space="preserve">1.2. Организатором Конкурса </w:t>
      </w:r>
      <w:r w:rsidR="00F81FCF">
        <w:rPr>
          <w:rFonts w:ascii="Times New Roman" w:hAnsi="Times New Roman" w:cs="Times New Roman"/>
          <w:sz w:val="28"/>
          <w:szCs w:val="28"/>
        </w:rPr>
        <w:t>и</w:t>
      </w:r>
      <w:r w:rsidR="00F81FCF" w:rsidRPr="00F81FCF">
        <w:rPr>
          <w:rFonts w:ascii="Times New Roman" w:hAnsi="Times New Roman" w:cs="Times New Roman"/>
          <w:sz w:val="28"/>
          <w:szCs w:val="28"/>
        </w:rPr>
        <w:t xml:space="preserve"> уполномоченным органом по предоставлению субсидии из бюджета муниципального образования г.Казани </w:t>
      </w:r>
      <w:r w:rsidR="00F81FCF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Аппарат Исполнительного комитета г.Казани</w:t>
      </w:r>
      <w:r w:rsidRPr="00960BB0">
        <w:rPr>
          <w:rFonts w:ascii="Times New Roman" w:hAnsi="Times New Roman" w:cs="Times New Roman"/>
          <w:sz w:val="28"/>
          <w:szCs w:val="28"/>
        </w:rPr>
        <w:t>.</w:t>
      </w:r>
    </w:p>
    <w:p w14:paraId="7BECCA66" w14:textId="77777777" w:rsidR="00960BB0" w:rsidRPr="00960BB0" w:rsidRDefault="00960BB0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BB0">
        <w:rPr>
          <w:rFonts w:ascii="Times New Roman" w:hAnsi="Times New Roman" w:cs="Times New Roman"/>
          <w:sz w:val="28"/>
          <w:szCs w:val="28"/>
        </w:rPr>
        <w:t xml:space="preserve">Рабочим органом Конкурса является </w:t>
      </w:r>
      <w:r w:rsidR="008644B6">
        <w:rPr>
          <w:rFonts w:ascii="Times New Roman" w:hAnsi="Times New Roman" w:cs="Times New Roman"/>
          <w:sz w:val="28"/>
          <w:szCs w:val="28"/>
        </w:rPr>
        <w:t xml:space="preserve">конкурсная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960BB0">
        <w:rPr>
          <w:rFonts w:ascii="Times New Roman" w:hAnsi="Times New Roman" w:cs="Times New Roman"/>
          <w:sz w:val="28"/>
          <w:szCs w:val="28"/>
        </w:rPr>
        <w:t>, состав котор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60BB0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постановлением Исполнительного комитета г.Казани</w:t>
      </w:r>
      <w:r w:rsidRPr="00960B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Непосредственное делопроизводство в части организации конкурса осуществляет секретарь комиссии, в части бухгалтерского сопровождения и подготовки финансовой отчетности - </w:t>
      </w:r>
      <w:r w:rsidRPr="00960BB0">
        <w:rPr>
          <w:rFonts w:ascii="Times New Roman" w:hAnsi="Times New Roman" w:cs="Times New Roman"/>
          <w:sz w:val="28"/>
          <w:szCs w:val="28"/>
        </w:rPr>
        <w:t>отдел бухгалтерского учета и отчетности Аппарата Исполнительного комитета г.Казани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1D9321" w14:textId="77777777" w:rsidR="00960BB0" w:rsidRPr="00960BB0" w:rsidRDefault="00960BB0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BB0">
        <w:rPr>
          <w:rFonts w:ascii="Times New Roman" w:hAnsi="Times New Roman" w:cs="Times New Roman"/>
          <w:sz w:val="28"/>
          <w:szCs w:val="28"/>
        </w:rPr>
        <w:t xml:space="preserve">1.3. </w:t>
      </w:r>
      <w:r w:rsidRPr="003D3759">
        <w:rPr>
          <w:rFonts w:ascii="Times New Roman" w:hAnsi="Times New Roman" w:cs="Times New Roman"/>
          <w:sz w:val="28"/>
          <w:szCs w:val="28"/>
        </w:rPr>
        <w:t>Цел</w:t>
      </w:r>
      <w:r w:rsidR="00092E96">
        <w:rPr>
          <w:rFonts w:ascii="Times New Roman" w:hAnsi="Times New Roman" w:cs="Times New Roman"/>
          <w:sz w:val="28"/>
          <w:szCs w:val="28"/>
        </w:rPr>
        <w:t>ями</w:t>
      </w:r>
      <w:r w:rsidRPr="00960BB0">
        <w:rPr>
          <w:rFonts w:ascii="Times New Roman" w:hAnsi="Times New Roman" w:cs="Times New Roman"/>
          <w:sz w:val="28"/>
          <w:szCs w:val="28"/>
        </w:rPr>
        <w:t xml:space="preserve"> Конкурса являются</w:t>
      </w:r>
      <w:r w:rsidR="003D3759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3D3759" w:rsidRPr="003D3759">
        <w:rPr>
          <w:rFonts w:ascii="Times New Roman" w:hAnsi="Times New Roman" w:cs="Times New Roman"/>
          <w:sz w:val="28"/>
          <w:szCs w:val="28"/>
        </w:rPr>
        <w:t>грант</w:t>
      </w:r>
      <w:r w:rsidR="003D3759">
        <w:rPr>
          <w:rFonts w:ascii="Times New Roman" w:hAnsi="Times New Roman" w:cs="Times New Roman"/>
          <w:sz w:val="28"/>
          <w:szCs w:val="28"/>
        </w:rPr>
        <w:t>а на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3D3759">
        <w:rPr>
          <w:rFonts w:ascii="Times New Roman" w:hAnsi="Times New Roman" w:cs="Times New Roman"/>
          <w:sz w:val="28"/>
          <w:szCs w:val="28"/>
        </w:rPr>
        <w:t>ю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 социально значимых проектов, направленных на </w:t>
      </w:r>
      <w:r w:rsidR="003D3759">
        <w:rPr>
          <w:rFonts w:ascii="Times New Roman" w:hAnsi="Times New Roman" w:cs="Times New Roman"/>
          <w:sz w:val="28"/>
          <w:szCs w:val="28"/>
        </w:rPr>
        <w:t>профилактику терроризма и экстремизма в г.Казани, поддержка и по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вышение роли </w:t>
      </w:r>
      <w:r w:rsidR="00121534">
        <w:rPr>
          <w:rFonts w:ascii="Times New Roman" w:hAnsi="Times New Roman" w:cs="Times New Roman"/>
          <w:sz w:val="28"/>
          <w:szCs w:val="28"/>
        </w:rPr>
        <w:t>НКО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 в </w:t>
      </w:r>
      <w:r w:rsidR="003D3759">
        <w:rPr>
          <w:rFonts w:ascii="Times New Roman" w:hAnsi="Times New Roman" w:cs="Times New Roman"/>
          <w:sz w:val="28"/>
          <w:szCs w:val="28"/>
        </w:rPr>
        <w:t>работе по обеспечению гражданского согласия</w:t>
      </w:r>
      <w:r w:rsidR="00092E96">
        <w:rPr>
          <w:rFonts w:ascii="Times New Roman" w:hAnsi="Times New Roman" w:cs="Times New Roman"/>
          <w:sz w:val="28"/>
          <w:szCs w:val="28"/>
        </w:rPr>
        <w:t>;</w:t>
      </w:r>
    </w:p>
    <w:p w14:paraId="77A23E5D" w14:textId="77777777" w:rsidR="008644B6" w:rsidRDefault="008644B6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F6CC6" w14:textId="77777777" w:rsidR="00960BB0" w:rsidRPr="00960BB0" w:rsidRDefault="00960BB0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BB0">
        <w:rPr>
          <w:rFonts w:ascii="Times New Roman" w:hAnsi="Times New Roman" w:cs="Times New Roman"/>
          <w:sz w:val="28"/>
          <w:szCs w:val="28"/>
        </w:rPr>
        <w:t>1.</w:t>
      </w:r>
      <w:r w:rsidR="007774D0">
        <w:rPr>
          <w:rFonts w:ascii="Times New Roman" w:hAnsi="Times New Roman" w:cs="Times New Roman"/>
          <w:sz w:val="28"/>
          <w:szCs w:val="28"/>
        </w:rPr>
        <w:t>4</w:t>
      </w:r>
      <w:r w:rsidRPr="00960BB0">
        <w:rPr>
          <w:rFonts w:ascii="Times New Roman" w:hAnsi="Times New Roman" w:cs="Times New Roman"/>
          <w:sz w:val="28"/>
          <w:szCs w:val="28"/>
        </w:rPr>
        <w:t xml:space="preserve">. </w:t>
      </w:r>
      <w:r w:rsidRPr="003D3759">
        <w:rPr>
          <w:rFonts w:ascii="Times New Roman" w:hAnsi="Times New Roman" w:cs="Times New Roman"/>
          <w:sz w:val="28"/>
          <w:szCs w:val="28"/>
        </w:rPr>
        <w:t xml:space="preserve">Задачей </w:t>
      </w:r>
      <w:r w:rsidRPr="00960BB0">
        <w:rPr>
          <w:rFonts w:ascii="Times New Roman" w:hAnsi="Times New Roman" w:cs="Times New Roman"/>
          <w:sz w:val="28"/>
          <w:szCs w:val="28"/>
        </w:rPr>
        <w:t>Конкурса является выявление лучших программ по</w:t>
      </w:r>
      <w:r w:rsidR="003D3759">
        <w:rPr>
          <w:rFonts w:ascii="Times New Roman" w:hAnsi="Times New Roman" w:cs="Times New Roman"/>
          <w:sz w:val="28"/>
          <w:szCs w:val="28"/>
        </w:rPr>
        <w:t xml:space="preserve"> развитию толерантности, межнационального согласия, предупреждению распространения экстремизма и терроризма</w:t>
      </w:r>
      <w:r w:rsidRPr="00960BB0">
        <w:rPr>
          <w:rFonts w:ascii="Times New Roman" w:hAnsi="Times New Roman" w:cs="Times New Roman"/>
          <w:sz w:val="28"/>
          <w:szCs w:val="28"/>
        </w:rPr>
        <w:t xml:space="preserve">, стимулированию реализации вышеназванных </w:t>
      </w:r>
      <w:r w:rsidR="00E6238A">
        <w:rPr>
          <w:rFonts w:ascii="Times New Roman" w:hAnsi="Times New Roman" w:cs="Times New Roman"/>
          <w:sz w:val="28"/>
          <w:szCs w:val="28"/>
        </w:rPr>
        <w:t>мероприятий.</w:t>
      </w:r>
    </w:p>
    <w:p w14:paraId="6A3CAC7D" w14:textId="77777777" w:rsidR="00960BB0" w:rsidRDefault="00960BB0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BB0">
        <w:rPr>
          <w:rFonts w:ascii="Times New Roman" w:hAnsi="Times New Roman" w:cs="Times New Roman"/>
          <w:sz w:val="28"/>
          <w:szCs w:val="28"/>
        </w:rPr>
        <w:t>1.</w:t>
      </w:r>
      <w:r w:rsidR="007774D0">
        <w:rPr>
          <w:rFonts w:ascii="Times New Roman" w:hAnsi="Times New Roman" w:cs="Times New Roman"/>
          <w:sz w:val="28"/>
          <w:szCs w:val="28"/>
        </w:rPr>
        <w:t>5</w:t>
      </w:r>
      <w:r w:rsidRPr="00960BB0">
        <w:rPr>
          <w:rFonts w:ascii="Times New Roman" w:hAnsi="Times New Roman" w:cs="Times New Roman"/>
          <w:sz w:val="28"/>
          <w:szCs w:val="28"/>
        </w:rPr>
        <w:t>. Участниками Конкурса являются</w:t>
      </w:r>
      <w:r w:rsidR="003D3759" w:rsidRPr="003D3759">
        <w:t xml:space="preserve"> </w:t>
      </w:r>
      <w:r w:rsidR="00121534" w:rsidRPr="00121534">
        <w:rPr>
          <w:rFonts w:ascii="Times New Roman" w:hAnsi="Times New Roman" w:cs="Times New Roman"/>
          <w:sz w:val="28"/>
          <w:szCs w:val="28"/>
        </w:rPr>
        <w:t>НКО</w:t>
      </w:r>
      <w:r w:rsidR="003D3759" w:rsidRPr="00121534">
        <w:rPr>
          <w:rFonts w:ascii="Times New Roman" w:hAnsi="Times New Roman" w:cs="Times New Roman"/>
          <w:sz w:val="28"/>
          <w:szCs w:val="28"/>
        </w:rPr>
        <w:t>,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E6238A">
        <w:rPr>
          <w:rFonts w:ascii="Times New Roman" w:hAnsi="Times New Roman" w:cs="Times New Roman"/>
          <w:sz w:val="28"/>
          <w:szCs w:val="28"/>
        </w:rPr>
        <w:t>ующие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 социально значимы</w:t>
      </w:r>
      <w:r w:rsidR="00E6238A">
        <w:rPr>
          <w:rFonts w:ascii="Times New Roman" w:hAnsi="Times New Roman" w:cs="Times New Roman"/>
          <w:sz w:val="28"/>
          <w:szCs w:val="28"/>
        </w:rPr>
        <w:t>е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6238A">
        <w:rPr>
          <w:rFonts w:ascii="Times New Roman" w:hAnsi="Times New Roman" w:cs="Times New Roman"/>
          <w:sz w:val="28"/>
          <w:szCs w:val="28"/>
        </w:rPr>
        <w:t>ы</w:t>
      </w:r>
      <w:r w:rsidR="003D3759" w:rsidRPr="003D3759">
        <w:rPr>
          <w:rFonts w:ascii="Times New Roman" w:hAnsi="Times New Roman" w:cs="Times New Roman"/>
          <w:sz w:val="28"/>
          <w:szCs w:val="28"/>
        </w:rPr>
        <w:t xml:space="preserve"> в области </w:t>
      </w:r>
      <w:proofErr w:type="gramStart"/>
      <w:r w:rsidR="003D3759" w:rsidRPr="003D3759">
        <w:rPr>
          <w:rFonts w:ascii="Times New Roman" w:hAnsi="Times New Roman" w:cs="Times New Roman"/>
          <w:sz w:val="28"/>
          <w:szCs w:val="28"/>
        </w:rPr>
        <w:t>профилактики  терроризма</w:t>
      </w:r>
      <w:proofErr w:type="gramEnd"/>
      <w:r w:rsidR="003D3759" w:rsidRPr="003D3759">
        <w:rPr>
          <w:rFonts w:ascii="Times New Roman" w:hAnsi="Times New Roman" w:cs="Times New Roman"/>
          <w:sz w:val="28"/>
          <w:szCs w:val="28"/>
        </w:rPr>
        <w:t xml:space="preserve"> и экстремизма</w:t>
      </w:r>
      <w:r w:rsidR="003D3759">
        <w:rPr>
          <w:rFonts w:ascii="Times New Roman" w:hAnsi="Times New Roman" w:cs="Times New Roman"/>
          <w:sz w:val="28"/>
          <w:szCs w:val="28"/>
        </w:rPr>
        <w:t xml:space="preserve"> на территории г.Казани.</w:t>
      </w:r>
    </w:p>
    <w:p w14:paraId="34B218F8" w14:textId="77777777" w:rsidR="00B771D9" w:rsidRDefault="00B771D9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74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 Г</w:t>
      </w:r>
      <w:r w:rsidRPr="00B771D9">
        <w:rPr>
          <w:rFonts w:ascii="Times New Roman" w:hAnsi="Times New Roman" w:cs="Times New Roman"/>
          <w:sz w:val="28"/>
          <w:szCs w:val="28"/>
        </w:rPr>
        <w:t>рантополучател</w:t>
      </w:r>
      <w:r>
        <w:rPr>
          <w:rFonts w:ascii="Times New Roman" w:hAnsi="Times New Roman" w:cs="Times New Roman"/>
          <w:sz w:val="28"/>
          <w:szCs w:val="28"/>
        </w:rPr>
        <w:t xml:space="preserve">ями являются </w:t>
      </w:r>
      <w:r w:rsidR="00121534">
        <w:rPr>
          <w:rFonts w:ascii="Times New Roman" w:hAnsi="Times New Roman" w:cs="Times New Roman"/>
          <w:sz w:val="28"/>
          <w:szCs w:val="28"/>
        </w:rPr>
        <w:t>НКО</w:t>
      </w:r>
      <w:r w:rsidRPr="00B771D9">
        <w:rPr>
          <w:rFonts w:ascii="Times New Roman" w:hAnsi="Times New Roman" w:cs="Times New Roman"/>
          <w:sz w:val="28"/>
          <w:szCs w:val="28"/>
        </w:rPr>
        <w:t xml:space="preserve">, признанные </w:t>
      </w:r>
      <w:r w:rsidR="00012EE2">
        <w:rPr>
          <w:rFonts w:ascii="Times New Roman" w:hAnsi="Times New Roman" w:cs="Times New Roman"/>
          <w:sz w:val="28"/>
          <w:szCs w:val="28"/>
        </w:rPr>
        <w:t xml:space="preserve">конкурсной комиссией </w:t>
      </w:r>
      <w:r w:rsidRPr="00B771D9">
        <w:rPr>
          <w:rFonts w:ascii="Times New Roman" w:hAnsi="Times New Roman" w:cs="Times New Roman"/>
          <w:sz w:val="28"/>
          <w:szCs w:val="28"/>
        </w:rPr>
        <w:t xml:space="preserve">победителями конкурса и заключившие с уполномоченным органом </w:t>
      </w:r>
      <w:r>
        <w:rPr>
          <w:rFonts w:ascii="Times New Roman" w:hAnsi="Times New Roman" w:cs="Times New Roman"/>
          <w:sz w:val="28"/>
          <w:szCs w:val="28"/>
        </w:rPr>
        <w:t>– Аппарат</w:t>
      </w:r>
      <w:r w:rsidR="00684B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 Исполнительного комитета г.Казани </w:t>
      </w:r>
      <w:r w:rsidRPr="00B771D9">
        <w:rPr>
          <w:rFonts w:ascii="Times New Roman" w:hAnsi="Times New Roman" w:cs="Times New Roman"/>
          <w:sz w:val="28"/>
          <w:szCs w:val="28"/>
        </w:rPr>
        <w:t>соглашение о предоставлении гранта.</w:t>
      </w:r>
    </w:p>
    <w:p w14:paraId="2F74A89A" w14:textId="77777777" w:rsidR="00560B80" w:rsidRDefault="007774D0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60B80" w:rsidRPr="00560B80">
        <w:rPr>
          <w:rFonts w:ascii="Times New Roman" w:hAnsi="Times New Roman" w:cs="Times New Roman"/>
          <w:sz w:val="28"/>
          <w:szCs w:val="28"/>
        </w:rPr>
        <w:t>. Грант имеет целевое назначение и не может быть использован грантополучателем на цели, не предусмотренные настоящим По</w:t>
      </w:r>
      <w:r w:rsidR="00493EB4">
        <w:rPr>
          <w:rFonts w:ascii="Times New Roman" w:hAnsi="Times New Roman" w:cs="Times New Roman"/>
          <w:sz w:val="28"/>
          <w:szCs w:val="28"/>
        </w:rPr>
        <w:t>ложением</w:t>
      </w:r>
      <w:r w:rsidR="00560B80" w:rsidRPr="00560B80">
        <w:rPr>
          <w:rFonts w:ascii="Times New Roman" w:hAnsi="Times New Roman" w:cs="Times New Roman"/>
          <w:sz w:val="28"/>
          <w:szCs w:val="28"/>
        </w:rPr>
        <w:t>.</w:t>
      </w:r>
    </w:p>
    <w:p w14:paraId="2974F2DD" w14:textId="77777777" w:rsidR="003D3759" w:rsidRDefault="003D3759" w:rsidP="00012E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759">
        <w:rPr>
          <w:rFonts w:ascii="Times New Roman" w:hAnsi="Times New Roman" w:cs="Times New Roman"/>
          <w:sz w:val="28"/>
          <w:szCs w:val="28"/>
        </w:rPr>
        <w:t>1.</w:t>
      </w:r>
      <w:r w:rsidR="007774D0">
        <w:rPr>
          <w:rFonts w:ascii="Times New Roman" w:hAnsi="Times New Roman" w:cs="Times New Roman"/>
          <w:sz w:val="28"/>
          <w:szCs w:val="28"/>
        </w:rPr>
        <w:t>8</w:t>
      </w:r>
      <w:r w:rsidRPr="003D3759">
        <w:rPr>
          <w:rFonts w:ascii="Times New Roman" w:hAnsi="Times New Roman" w:cs="Times New Roman"/>
          <w:sz w:val="28"/>
          <w:szCs w:val="28"/>
        </w:rPr>
        <w:t xml:space="preserve">. Предоставление грантов осуществляется в пределах бюджетных ассигнований,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 xml:space="preserve">г.Казани на реализацию мероприятий </w:t>
      </w:r>
      <w:r w:rsidRPr="003D3759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684B86">
        <w:rPr>
          <w:rFonts w:ascii="Times New Roman" w:hAnsi="Times New Roman" w:cs="Times New Roman"/>
          <w:sz w:val="28"/>
          <w:szCs w:val="28"/>
        </w:rPr>
        <w:t>ы</w:t>
      </w:r>
      <w:r w:rsidRPr="003D3759">
        <w:rPr>
          <w:rFonts w:ascii="Times New Roman" w:hAnsi="Times New Roman" w:cs="Times New Roman"/>
          <w:sz w:val="28"/>
          <w:szCs w:val="28"/>
        </w:rPr>
        <w:t xml:space="preserve"> профилактики терроризма и экстремизма в г.Казани на 2016-2021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95D6BD" w14:textId="77777777" w:rsidR="00A85B38" w:rsidRDefault="00A85B38" w:rsidP="00012EE2">
      <w:pPr>
        <w:spacing w:line="360" w:lineRule="auto"/>
        <w:jc w:val="both"/>
      </w:pPr>
    </w:p>
    <w:p w14:paraId="3D5BCAF4" w14:textId="77777777" w:rsidR="00A85B38" w:rsidRDefault="00092E96" w:rsidP="00012EE2">
      <w:pPr>
        <w:spacing w:line="360" w:lineRule="auto"/>
        <w:jc w:val="center"/>
        <w:outlineLvl w:val="1"/>
      </w:pPr>
      <w:r>
        <w:rPr>
          <w:rFonts w:ascii="Times New Roman" w:hAnsi="Times New Roman" w:cs="Times New Roman"/>
          <w:b/>
          <w:sz w:val="28"/>
          <w:lang w:val="en-US"/>
        </w:rPr>
        <w:t>II</w:t>
      </w:r>
      <w:r w:rsidR="00A85B38">
        <w:rPr>
          <w:rFonts w:ascii="Times New Roman" w:hAnsi="Times New Roman" w:cs="Times New Roman"/>
          <w:b/>
          <w:sz w:val="28"/>
        </w:rPr>
        <w:t>. Порядок проведения конкурса</w:t>
      </w:r>
    </w:p>
    <w:p w14:paraId="0585D89F" w14:textId="77777777" w:rsidR="00A85B38" w:rsidRDefault="00A85B38" w:rsidP="00012EE2">
      <w:pPr>
        <w:spacing w:line="360" w:lineRule="auto"/>
        <w:jc w:val="both"/>
      </w:pPr>
    </w:p>
    <w:p w14:paraId="7AD40767" w14:textId="77777777" w:rsidR="00121534" w:rsidRDefault="00A85B38" w:rsidP="00012EE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Информация о проведении конкурса размещается на </w:t>
      </w:r>
      <w:r w:rsidR="00092E96">
        <w:rPr>
          <w:rFonts w:ascii="Times New Roman" w:hAnsi="Times New Roman" w:cs="Times New Roman"/>
          <w:sz w:val="28"/>
        </w:rPr>
        <w:t>о</w:t>
      </w:r>
      <w:r w:rsidR="00132928" w:rsidRPr="00132928">
        <w:rPr>
          <w:rFonts w:ascii="Times New Roman" w:hAnsi="Times New Roman" w:cs="Times New Roman"/>
          <w:sz w:val="28"/>
        </w:rPr>
        <w:t xml:space="preserve">фициальном портале органов местного самоуправления города Казани </w:t>
      </w:r>
      <w:r>
        <w:rPr>
          <w:rFonts w:ascii="Times New Roman" w:hAnsi="Times New Roman" w:cs="Times New Roman"/>
          <w:sz w:val="28"/>
        </w:rPr>
        <w:t xml:space="preserve">(далее </w:t>
      </w:r>
      <w:r w:rsidR="00C30178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C30178">
        <w:rPr>
          <w:rFonts w:ascii="Times New Roman" w:hAnsi="Times New Roman" w:cs="Times New Roman"/>
          <w:sz w:val="28"/>
        </w:rPr>
        <w:t xml:space="preserve">официальный </w:t>
      </w:r>
      <w:r w:rsidR="00132928">
        <w:rPr>
          <w:rFonts w:ascii="Times New Roman" w:hAnsi="Times New Roman" w:cs="Times New Roman"/>
          <w:sz w:val="28"/>
        </w:rPr>
        <w:t>портал</w:t>
      </w:r>
      <w:r>
        <w:rPr>
          <w:rFonts w:ascii="Times New Roman" w:hAnsi="Times New Roman" w:cs="Times New Roman"/>
          <w:sz w:val="28"/>
        </w:rPr>
        <w:t xml:space="preserve">) в течение </w:t>
      </w:r>
      <w:r w:rsidR="008E3E46">
        <w:rPr>
          <w:rFonts w:ascii="Times New Roman" w:hAnsi="Times New Roman" w:cs="Times New Roman"/>
          <w:sz w:val="28"/>
        </w:rPr>
        <w:t>пяти</w:t>
      </w:r>
      <w:r>
        <w:rPr>
          <w:rFonts w:ascii="Times New Roman" w:hAnsi="Times New Roman" w:cs="Times New Roman"/>
          <w:sz w:val="28"/>
        </w:rPr>
        <w:t xml:space="preserve"> рабочих дней со дня принятия </w:t>
      </w:r>
      <w:r w:rsidR="00121534">
        <w:rPr>
          <w:rFonts w:ascii="Times New Roman" w:hAnsi="Times New Roman" w:cs="Times New Roman"/>
          <w:sz w:val="28"/>
        </w:rPr>
        <w:t>постановления Исполнительного комитета г.Казани о проведении конкурса.</w:t>
      </w:r>
    </w:p>
    <w:p w14:paraId="332CEABD" w14:textId="77777777" w:rsidR="00012EE2" w:rsidRDefault="00012EE2" w:rsidP="00012EE2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К участию в конкурсе допускаются НКО, зарегистрированные в установленном законодательством Российской Федерации порядке и осуществляющие свою деятельность на территории г.Казани.</w:t>
      </w:r>
    </w:p>
    <w:p w14:paraId="5D3612ED" w14:textId="77777777" w:rsidR="00012EE2" w:rsidRDefault="00012EE2" w:rsidP="00012EE2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7774D0">
        <w:rPr>
          <w:rFonts w:ascii="Times New Roman" w:hAnsi="Times New Roman" w:cs="Times New Roman"/>
          <w:sz w:val="28"/>
        </w:rPr>
        <w:t>3</w:t>
      </w:r>
      <w:r w:rsidR="0014457E" w:rsidRPr="0014457E">
        <w:rPr>
          <w:rFonts w:ascii="Times New Roman" w:hAnsi="Times New Roman" w:cs="Times New Roman"/>
          <w:sz w:val="28"/>
        </w:rPr>
        <w:t>. В целях отбора кандидатов</w:t>
      </w:r>
      <w:r w:rsidR="0014457E">
        <w:rPr>
          <w:rFonts w:ascii="Times New Roman" w:hAnsi="Times New Roman" w:cs="Times New Roman"/>
          <w:sz w:val="28"/>
        </w:rPr>
        <w:t xml:space="preserve">, определения победителей </w:t>
      </w:r>
      <w:r w:rsidR="0014457E" w:rsidRPr="0014457E">
        <w:rPr>
          <w:rFonts w:ascii="Times New Roman" w:hAnsi="Times New Roman" w:cs="Times New Roman"/>
          <w:sz w:val="28"/>
        </w:rPr>
        <w:t xml:space="preserve">и присуждения грантов создается </w:t>
      </w:r>
      <w:r w:rsidR="00C96D90">
        <w:rPr>
          <w:rFonts w:ascii="Times New Roman" w:hAnsi="Times New Roman" w:cs="Times New Roman"/>
          <w:sz w:val="28"/>
        </w:rPr>
        <w:t xml:space="preserve">конкурсная </w:t>
      </w:r>
      <w:r w:rsidR="0014457E" w:rsidRPr="0014457E">
        <w:rPr>
          <w:rFonts w:ascii="Times New Roman" w:hAnsi="Times New Roman" w:cs="Times New Roman"/>
          <w:sz w:val="28"/>
        </w:rPr>
        <w:t>комиссия, состав которой утверждается постановлением Исполнительного комитета</w:t>
      </w:r>
      <w:r w:rsidR="0014457E">
        <w:rPr>
          <w:rFonts w:ascii="Times New Roman" w:hAnsi="Times New Roman" w:cs="Times New Roman"/>
          <w:sz w:val="28"/>
        </w:rPr>
        <w:t xml:space="preserve"> г.Казани</w:t>
      </w:r>
      <w:r w:rsidR="0014457E" w:rsidRPr="0014457E">
        <w:rPr>
          <w:rFonts w:ascii="Times New Roman" w:hAnsi="Times New Roman" w:cs="Times New Roman"/>
          <w:sz w:val="28"/>
        </w:rPr>
        <w:t>.</w:t>
      </w:r>
    </w:p>
    <w:p w14:paraId="7E80E5C3" w14:textId="77777777" w:rsidR="00D32F11" w:rsidRDefault="007774D0" w:rsidP="00012EE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</w:t>
      </w:r>
      <w:r w:rsidR="005C688B" w:rsidRPr="005C688B">
        <w:rPr>
          <w:rFonts w:ascii="Times New Roman" w:hAnsi="Times New Roman" w:cs="Times New Roman"/>
          <w:sz w:val="28"/>
        </w:rPr>
        <w:t xml:space="preserve">. </w:t>
      </w:r>
      <w:r w:rsidR="00012EE2">
        <w:rPr>
          <w:rFonts w:ascii="Times New Roman" w:hAnsi="Times New Roman" w:cs="Times New Roman"/>
          <w:sz w:val="28"/>
        </w:rPr>
        <w:t xml:space="preserve"> НКО, изъявившие желани</w:t>
      </w:r>
      <w:r w:rsidR="00C819C4">
        <w:rPr>
          <w:rFonts w:ascii="Times New Roman" w:hAnsi="Times New Roman" w:cs="Times New Roman"/>
          <w:sz w:val="28"/>
        </w:rPr>
        <w:t>е</w:t>
      </w:r>
      <w:r w:rsidR="00012EE2">
        <w:rPr>
          <w:rFonts w:ascii="Times New Roman" w:hAnsi="Times New Roman" w:cs="Times New Roman"/>
          <w:sz w:val="28"/>
        </w:rPr>
        <w:t xml:space="preserve"> участвовать в конкурсе, в</w:t>
      </w:r>
      <w:r w:rsidR="00012EE2" w:rsidRPr="005C688B">
        <w:rPr>
          <w:rFonts w:ascii="Times New Roman" w:hAnsi="Times New Roman" w:cs="Times New Roman"/>
          <w:sz w:val="28"/>
        </w:rPr>
        <w:t xml:space="preserve"> срок </w:t>
      </w:r>
      <w:r w:rsidR="00012EE2">
        <w:rPr>
          <w:rFonts w:ascii="Times New Roman" w:hAnsi="Times New Roman" w:cs="Times New Roman"/>
          <w:sz w:val="28"/>
        </w:rPr>
        <w:t xml:space="preserve">не позднее </w:t>
      </w:r>
      <w:r w:rsidR="00493EB4">
        <w:rPr>
          <w:rFonts w:ascii="Times New Roman" w:hAnsi="Times New Roman" w:cs="Times New Roman"/>
          <w:sz w:val="28"/>
        </w:rPr>
        <w:t>1</w:t>
      </w:r>
      <w:r w:rsidR="00012EE2" w:rsidRPr="005C688B">
        <w:rPr>
          <w:rFonts w:ascii="Times New Roman" w:hAnsi="Times New Roman" w:cs="Times New Roman"/>
          <w:sz w:val="28"/>
        </w:rPr>
        <w:t xml:space="preserve">0 </w:t>
      </w:r>
      <w:r w:rsidR="00493EB4">
        <w:rPr>
          <w:rFonts w:ascii="Times New Roman" w:hAnsi="Times New Roman" w:cs="Times New Roman"/>
          <w:sz w:val="28"/>
        </w:rPr>
        <w:t>сентября</w:t>
      </w:r>
      <w:r w:rsidR="00012EE2" w:rsidRPr="005C688B">
        <w:rPr>
          <w:rFonts w:ascii="Times New Roman" w:hAnsi="Times New Roman" w:cs="Times New Roman"/>
          <w:sz w:val="28"/>
        </w:rPr>
        <w:t xml:space="preserve"> текущего года </w:t>
      </w:r>
      <w:r w:rsidR="005C688B" w:rsidRPr="005C688B">
        <w:rPr>
          <w:rFonts w:ascii="Times New Roman" w:hAnsi="Times New Roman" w:cs="Times New Roman"/>
          <w:sz w:val="28"/>
        </w:rPr>
        <w:t xml:space="preserve">подают в комиссию заявку на соискание гранта, и в срок до </w:t>
      </w:r>
      <w:r w:rsidR="00493EB4">
        <w:rPr>
          <w:rFonts w:ascii="Times New Roman" w:hAnsi="Times New Roman" w:cs="Times New Roman"/>
          <w:sz w:val="28"/>
        </w:rPr>
        <w:t>2</w:t>
      </w:r>
      <w:r w:rsidR="00012EE2">
        <w:rPr>
          <w:rFonts w:ascii="Times New Roman" w:hAnsi="Times New Roman" w:cs="Times New Roman"/>
          <w:sz w:val="28"/>
        </w:rPr>
        <w:t xml:space="preserve">0 </w:t>
      </w:r>
      <w:r w:rsidR="00493EB4">
        <w:rPr>
          <w:rFonts w:ascii="Times New Roman" w:hAnsi="Times New Roman" w:cs="Times New Roman"/>
          <w:sz w:val="28"/>
        </w:rPr>
        <w:t>сентября</w:t>
      </w:r>
      <w:r w:rsidR="005C688B" w:rsidRPr="005C688B">
        <w:rPr>
          <w:rFonts w:ascii="Times New Roman" w:hAnsi="Times New Roman" w:cs="Times New Roman"/>
          <w:sz w:val="28"/>
        </w:rPr>
        <w:t xml:space="preserve"> текущего года комиссия рассматривает представленные материалы и принимает решение о присуждении грантов.</w:t>
      </w:r>
    </w:p>
    <w:p w14:paraId="31FB579C" w14:textId="77777777" w:rsidR="005C688B" w:rsidRPr="005C688B" w:rsidRDefault="00D32F11" w:rsidP="00012EE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D32F11">
        <w:t xml:space="preserve"> </w:t>
      </w:r>
      <w:r w:rsidRPr="00D32F11">
        <w:rPr>
          <w:rFonts w:ascii="Times New Roman" w:hAnsi="Times New Roman" w:cs="Times New Roman"/>
          <w:sz w:val="28"/>
        </w:rPr>
        <w:t>2.</w:t>
      </w:r>
      <w:r w:rsidR="007774D0">
        <w:rPr>
          <w:rFonts w:ascii="Times New Roman" w:hAnsi="Times New Roman" w:cs="Times New Roman"/>
          <w:sz w:val="28"/>
        </w:rPr>
        <w:t>5</w:t>
      </w:r>
      <w:r w:rsidRPr="00D32F11">
        <w:rPr>
          <w:rFonts w:ascii="Times New Roman" w:hAnsi="Times New Roman" w:cs="Times New Roman"/>
          <w:sz w:val="28"/>
        </w:rPr>
        <w:t xml:space="preserve">. </w:t>
      </w:r>
      <w:r w:rsidR="00560B80" w:rsidRPr="00560B80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3A721E" w:rsidRPr="00560B80">
        <w:rPr>
          <w:rFonts w:ascii="Times New Roman" w:hAnsi="Times New Roman" w:cs="Times New Roman"/>
          <w:sz w:val="28"/>
          <w:szCs w:val="28"/>
        </w:rPr>
        <w:t>о</w:t>
      </w:r>
      <w:r w:rsidR="003A721E" w:rsidRPr="003A721E">
        <w:rPr>
          <w:rFonts w:ascii="Times New Roman" w:hAnsi="Times New Roman" w:cs="Times New Roman"/>
          <w:sz w:val="28"/>
        </w:rPr>
        <w:t>ценива</w:t>
      </w:r>
      <w:r w:rsidR="00560B80">
        <w:rPr>
          <w:rFonts w:ascii="Times New Roman" w:hAnsi="Times New Roman" w:cs="Times New Roman"/>
          <w:sz w:val="28"/>
        </w:rPr>
        <w:t>е</w:t>
      </w:r>
      <w:r w:rsidR="003A721E" w:rsidRPr="003A721E">
        <w:rPr>
          <w:rFonts w:ascii="Times New Roman" w:hAnsi="Times New Roman" w:cs="Times New Roman"/>
          <w:sz w:val="28"/>
        </w:rPr>
        <w:t xml:space="preserve">т заявки и приложенные к ним документы на основании критериев, изложенных в приложении </w:t>
      </w:r>
      <w:r w:rsidR="00D724E8">
        <w:rPr>
          <w:rFonts w:ascii="Times New Roman" w:hAnsi="Times New Roman" w:cs="Times New Roman"/>
          <w:sz w:val="28"/>
        </w:rPr>
        <w:t>№</w:t>
      </w:r>
      <w:r w:rsidR="003A721E" w:rsidRPr="003A721E">
        <w:rPr>
          <w:rFonts w:ascii="Times New Roman" w:hAnsi="Times New Roman" w:cs="Times New Roman"/>
          <w:sz w:val="28"/>
        </w:rPr>
        <w:t>3 к настоящему По</w:t>
      </w:r>
      <w:r w:rsidR="00727E0F">
        <w:rPr>
          <w:rFonts w:ascii="Times New Roman" w:hAnsi="Times New Roman" w:cs="Times New Roman"/>
          <w:sz w:val="28"/>
        </w:rPr>
        <w:t>ложению</w:t>
      </w:r>
      <w:r w:rsidR="003A721E" w:rsidRPr="003A721E">
        <w:rPr>
          <w:rFonts w:ascii="Times New Roman" w:hAnsi="Times New Roman" w:cs="Times New Roman"/>
          <w:sz w:val="28"/>
        </w:rPr>
        <w:t>.</w:t>
      </w:r>
    </w:p>
    <w:p w14:paraId="125CD98F" w14:textId="77777777" w:rsidR="003362BD" w:rsidRPr="003362BD" w:rsidRDefault="007774D0" w:rsidP="00012EE2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</w:t>
      </w:r>
      <w:r w:rsidR="005C688B" w:rsidRPr="005C688B">
        <w:rPr>
          <w:rFonts w:ascii="Times New Roman" w:hAnsi="Times New Roman" w:cs="Times New Roman"/>
          <w:sz w:val="28"/>
        </w:rPr>
        <w:t xml:space="preserve">. </w:t>
      </w:r>
      <w:r w:rsidR="003362BD" w:rsidRPr="003362BD">
        <w:rPr>
          <w:rFonts w:ascii="Times New Roman" w:hAnsi="Times New Roman" w:cs="Times New Roman"/>
          <w:sz w:val="28"/>
        </w:rPr>
        <w:t xml:space="preserve">Критериями конкурсного отбора </w:t>
      </w:r>
      <w:r w:rsidR="00560B80">
        <w:rPr>
          <w:rFonts w:ascii="Times New Roman" w:hAnsi="Times New Roman" w:cs="Times New Roman"/>
          <w:sz w:val="28"/>
        </w:rPr>
        <w:t xml:space="preserve">также </w:t>
      </w:r>
      <w:r w:rsidR="003362BD" w:rsidRPr="003362BD">
        <w:rPr>
          <w:rFonts w:ascii="Times New Roman" w:hAnsi="Times New Roman" w:cs="Times New Roman"/>
          <w:sz w:val="28"/>
        </w:rPr>
        <w:t>являются:</w:t>
      </w:r>
    </w:p>
    <w:p w14:paraId="0F130D48" w14:textId="77777777" w:rsidR="003362BD" w:rsidRDefault="003362BD" w:rsidP="00012EE2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3362BD">
        <w:rPr>
          <w:rFonts w:ascii="Times New Roman" w:hAnsi="Times New Roman" w:cs="Times New Roman"/>
          <w:sz w:val="28"/>
        </w:rPr>
        <w:t xml:space="preserve">актуальность, новизна, целесообразность направлений деятельности </w:t>
      </w:r>
      <w:r>
        <w:rPr>
          <w:rFonts w:ascii="Times New Roman" w:hAnsi="Times New Roman" w:cs="Times New Roman"/>
          <w:sz w:val="28"/>
        </w:rPr>
        <w:t>НКО</w:t>
      </w:r>
      <w:r w:rsidRPr="003362BD">
        <w:rPr>
          <w:rFonts w:ascii="Times New Roman" w:hAnsi="Times New Roman" w:cs="Times New Roman"/>
          <w:sz w:val="28"/>
        </w:rPr>
        <w:t xml:space="preserve"> с учетом задач</w:t>
      </w:r>
      <w:r w:rsidR="00012EE2">
        <w:rPr>
          <w:rFonts w:ascii="Times New Roman" w:hAnsi="Times New Roman" w:cs="Times New Roman"/>
          <w:sz w:val="28"/>
        </w:rPr>
        <w:t xml:space="preserve"> в области профилактики терроризма и экстремизма</w:t>
      </w:r>
      <w:r w:rsidRPr="003362BD">
        <w:rPr>
          <w:rFonts w:ascii="Times New Roman" w:hAnsi="Times New Roman" w:cs="Times New Roman"/>
          <w:sz w:val="28"/>
        </w:rPr>
        <w:t>;</w:t>
      </w:r>
    </w:p>
    <w:p w14:paraId="68F13DD3" w14:textId="77777777" w:rsidR="005C359D" w:rsidRPr="003362BD" w:rsidRDefault="005C359D" w:rsidP="00012EE2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деятельность по ресоциализации и адаптации бывших осужденных и членов их семей; </w:t>
      </w:r>
    </w:p>
    <w:p w14:paraId="09DDAA1D" w14:textId="77777777" w:rsidR="003362BD" w:rsidRPr="003362BD" w:rsidRDefault="003362BD" w:rsidP="00012EE2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3362BD">
        <w:rPr>
          <w:rFonts w:ascii="Times New Roman" w:hAnsi="Times New Roman" w:cs="Times New Roman"/>
          <w:sz w:val="28"/>
        </w:rPr>
        <w:t>наличие материально-технической базы для организации деятельности</w:t>
      </w:r>
      <w:r>
        <w:rPr>
          <w:rFonts w:ascii="Times New Roman" w:hAnsi="Times New Roman" w:cs="Times New Roman"/>
          <w:sz w:val="28"/>
        </w:rPr>
        <w:t xml:space="preserve"> НКО</w:t>
      </w:r>
      <w:r w:rsidRPr="003362BD">
        <w:rPr>
          <w:rFonts w:ascii="Times New Roman" w:hAnsi="Times New Roman" w:cs="Times New Roman"/>
          <w:sz w:val="28"/>
        </w:rPr>
        <w:t>;</w:t>
      </w:r>
    </w:p>
    <w:p w14:paraId="17D3C193" w14:textId="77777777" w:rsidR="003362BD" w:rsidRPr="003362BD" w:rsidRDefault="003362BD" w:rsidP="00012EE2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3362BD">
        <w:rPr>
          <w:rFonts w:ascii="Times New Roman" w:hAnsi="Times New Roman" w:cs="Times New Roman"/>
          <w:sz w:val="28"/>
        </w:rPr>
        <w:t xml:space="preserve">прогноз результатов практической реализации деятельности </w:t>
      </w:r>
      <w:r>
        <w:rPr>
          <w:rFonts w:ascii="Times New Roman" w:hAnsi="Times New Roman" w:cs="Times New Roman"/>
          <w:sz w:val="28"/>
        </w:rPr>
        <w:t>НКО</w:t>
      </w:r>
      <w:r w:rsidRPr="003362BD">
        <w:rPr>
          <w:rFonts w:ascii="Times New Roman" w:hAnsi="Times New Roman" w:cs="Times New Roman"/>
          <w:sz w:val="28"/>
        </w:rPr>
        <w:t>.</w:t>
      </w:r>
    </w:p>
    <w:p w14:paraId="31B5F03B" w14:textId="77777777" w:rsidR="00A85B38" w:rsidRDefault="00A85B38" w:rsidP="00012EE2">
      <w:pPr>
        <w:spacing w:line="360" w:lineRule="auto"/>
        <w:ind w:firstLine="539"/>
        <w:jc w:val="both"/>
      </w:pPr>
      <w:bookmarkStart w:id="0" w:name="P61"/>
      <w:bookmarkEnd w:id="0"/>
      <w:r>
        <w:rPr>
          <w:rFonts w:ascii="Times New Roman" w:hAnsi="Times New Roman" w:cs="Times New Roman"/>
          <w:sz w:val="28"/>
        </w:rPr>
        <w:t>2.</w:t>
      </w:r>
      <w:r w:rsidR="007774D0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. Для участия в конкурсе НКО представляют </w:t>
      </w:r>
      <w:r w:rsidR="00012EE2">
        <w:rPr>
          <w:rFonts w:ascii="Times New Roman" w:hAnsi="Times New Roman" w:cs="Times New Roman"/>
          <w:sz w:val="28"/>
        </w:rPr>
        <w:t xml:space="preserve">секретарю конкурсной комиссии </w:t>
      </w:r>
      <w:r w:rsidR="00DB41AC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DB41AC">
        <w:rPr>
          <w:rFonts w:ascii="Times New Roman" w:hAnsi="Times New Roman" w:cs="Times New Roman"/>
          <w:sz w:val="28"/>
        </w:rPr>
        <w:t>г.Казань</w:t>
      </w:r>
      <w:proofErr w:type="spellEnd"/>
      <w:r w:rsidR="00DB41A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DB41AC">
        <w:rPr>
          <w:rFonts w:ascii="Times New Roman" w:hAnsi="Times New Roman" w:cs="Times New Roman"/>
          <w:sz w:val="28"/>
        </w:rPr>
        <w:t>ул.Кремлевская</w:t>
      </w:r>
      <w:proofErr w:type="spellEnd"/>
      <w:r w:rsidR="00DB41AC">
        <w:rPr>
          <w:rFonts w:ascii="Times New Roman" w:hAnsi="Times New Roman" w:cs="Times New Roman"/>
          <w:sz w:val="28"/>
        </w:rPr>
        <w:t xml:space="preserve">, д.3, каб.642, </w:t>
      </w:r>
      <w:r w:rsidR="00012EE2">
        <w:rPr>
          <w:rFonts w:ascii="Times New Roman" w:hAnsi="Times New Roman" w:cs="Times New Roman"/>
          <w:sz w:val="28"/>
        </w:rPr>
        <w:t>тел.299-17-59</w:t>
      </w:r>
      <w:r w:rsidR="00DB41AC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следующие документы</w:t>
      </w:r>
      <w:r w:rsidR="00012EE2">
        <w:rPr>
          <w:rFonts w:ascii="Times New Roman" w:hAnsi="Times New Roman" w:cs="Times New Roman"/>
          <w:sz w:val="28"/>
        </w:rPr>
        <w:t xml:space="preserve"> в бумажном виде</w:t>
      </w:r>
      <w:r>
        <w:rPr>
          <w:rFonts w:ascii="Times New Roman" w:hAnsi="Times New Roman" w:cs="Times New Roman"/>
          <w:sz w:val="28"/>
        </w:rPr>
        <w:t>:</w:t>
      </w:r>
    </w:p>
    <w:p w14:paraId="2BCDDA61" w14:textId="77777777" w:rsidR="00A85B38" w:rsidRDefault="00A85B38" w:rsidP="00012EE2">
      <w:pPr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а) </w:t>
      </w:r>
      <w:r w:rsidR="00D32F11">
        <w:rPr>
          <w:rFonts w:ascii="Times New Roman" w:hAnsi="Times New Roman" w:cs="Times New Roman"/>
          <w:sz w:val="28"/>
        </w:rPr>
        <w:t xml:space="preserve">заявку </w:t>
      </w:r>
      <w:r>
        <w:rPr>
          <w:rFonts w:ascii="Times New Roman" w:hAnsi="Times New Roman" w:cs="Times New Roman"/>
          <w:sz w:val="28"/>
        </w:rPr>
        <w:t xml:space="preserve">по форме согласно приложению </w:t>
      </w:r>
      <w:r w:rsidR="00DB41AC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1 к настоящему По</w:t>
      </w:r>
      <w:r w:rsidR="00727E0F">
        <w:rPr>
          <w:rFonts w:ascii="Times New Roman" w:hAnsi="Times New Roman" w:cs="Times New Roman"/>
          <w:sz w:val="28"/>
        </w:rPr>
        <w:t>ложению</w:t>
      </w:r>
      <w:r>
        <w:rPr>
          <w:rFonts w:ascii="Times New Roman" w:hAnsi="Times New Roman" w:cs="Times New Roman"/>
          <w:sz w:val="28"/>
        </w:rPr>
        <w:t>;</w:t>
      </w:r>
    </w:p>
    <w:p w14:paraId="133F9801" w14:textId="77777777" w:rsidR="00A85B38" w:rsidRDefault="00A85B38" w:rsidP="00012EE2">
      <w:pPr>
        <w:spacing w:line="360" w:lineRule="auto"/>
        <w:ind w:firstLine="540"/>
        <w:jc w:val="both"/>
      </w:pPr>
      <w:bookmarkStart w:id="1" w:name="P63"/>
      <w:bookmarkEnd w:id="1"/>
      <w:r>
        <w:rPr>
          <w:rFonts w:ascii="Times New Roman" w:hAnsi="Times New Roman" w:cs="Times New Roman"/>
          <w:sz w:val="28"/>
        </w:rPr>
        <w:t>б) копию свидетельства о государственной регистрации;</w:t>
      </w:r>
    </w:p>
    <w:p w14:paraId="09B70CE6" w14:textId="77777777" w:rsidR="00A85B38" w:rsidRDefault="00A85B38" w:rsidP="00012EE2">
      <w:pPr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в) копию устава, заверенную печатью организации и подписью руководителя;</w:t>
      </w:r>
    </w:p>
    <w:p w14:paraId="4E767F50" w14:textId="77777777" w:rsidR="00A85B38" w:rsidRDefault="00A85B38" w:rsidP="00012EE2">
      <w:pPr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г) копию выписки из Единого государственного реестра юридических лиц, выданную не ранее чем за три месяца до начала срока приема заявок;</w:t>
      </w:r>
    </w:p>
    <w:p w14:paraId="32FEFCE6" w14:textId="77777777" w:rsidR="00A85B38" w:rsidRDefault="00A85B38" w:rsidP="00012EE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</w:t>
      </w:r>
      <w:r w:rsidR="00D32F11">
        <w:rPr>
          <w:rFonts w:ascii="Times New Roman" w:hAnsi="Times New Roman" w:cs="Times New Roman"/>
          <w:sz w:val="28"/>
        </w:rPr>
        <w:t xml:space="preserve">описание </w:t>
      </w:r>
      <w:r>
        <w:rPr>
          <w:rFonts w:ascii="Times New Roman" w:hAnsi="Times New Roman" w:cs="Times New Roman"/>
          <w:sz w:val="28"/>
        </w:rPr>
        <w:t xml:space="preserve">социально значимого проекта по форме согласно приложению </w:t>
      </w:r>
      <w:r w:rsidR="00D32F11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2 к настоящему По</w:t>
      </w:r>
      <w:r w:rsidR="00727E0F">
        <w:rPr>
          <w:rFonts w:ascii="Times New Roman" w:hAnsi="Times New Roman" w:cs="Times New Roman"/>
          <w:sz w:val="28"/>
        </w:rPr>
        <w:t>ложению</w:t>
      </w:r>
      <w:r w:rsidR="00433324">
        <w:rPr>
          <w:rFonts w:ascii="Times New Roman" w:hAnsi="Times New Roman" w:cs="Times New Roman"/>
          <w:sz w:val="28"/>
        </w:rPr>
        <w:t>.</w:t>
      </w:r>
    </w:p>
    <w:p w14:paraId="7B38DF6A" w14:textId="77777777" w:rsidR="0065065F" w:rsidRPr="0065065F" w:rsidRDefault="0065065F" w:rsidP="00482089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5065F">
        <w:rPr>
          <w:rFonts w:ascii="Times New Roman" w:hAnsi="Times New Roman" w:cs="Times New Roman"/>
          <w:sz w:val="28"/>
          <w:szCs w:val="28"/>
        </w:rPr>
        <w:t>2.</w:t>
      </w:r>
      <w:r w:rsidR="007774D0">
        <w:rPr>
          <w:rFonts w:ascii="Times New Roman" w:hAnsi="Times New Roman" w:cs="Times New Roman"/>
          <w:sz w:val="28"/>
          <w:szCs w:val="28"/>
        </w:rPr>
        <w:t>8.</w:t>
      </w:r>
      <w:r w:rsidRPr="0065065F">
        <w:rPr>
          <w:rFonts w:ascii="Times New Roman" w:hAnsi="Times New Roman" w:cs="Times New Roman"/>
          <w:sz w:val="28"/>
          <w:szCs w:val="28"/>
        </w:rPr>
        <w:t xml:space="preserve"> </w:t>
      </w:r>
      <w:r w:rsidR="00012EE2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65065F">
        <w:rPr>
          <w:rFonts w:ascii="Times New Roman" w:hAnsi="Times New Roman" w:cs="Times New Roman"/>
          <w:sz w:val="28"/>
          <w:szCs w:val="28"/>
        </w:rPr>
        <w:t xml:space="preserve"> в течение рабочего дня обеспечива</w:t>
      </w:r>
      <w:r w:rsidR="00C96D90">
        <w:rPr>
          <w:rFonts w:ascii="Times New Roman" w:hAnsi="Times New Roman" w:cs="Times New Roman"/>
          <w:sz w:val="28"/>
          <w:szCs w:val="28"/>
        </w:rPr>
        <w:t>е</w:t>
      </w:r>
      <w:r w:rsidRPr="0065065F">
        <w:rPr>
          <w:rFonts w:ascii="Times New Roman" w:hAnsi="Times New Roman" w:cs="Times New Roman"/>
          <w:sz w:val="28"/>
          <w:szCs w:val="28"/>
        </w:rPr>
        <w:t>т регистрацию входящих документов в управлении делопроизводства в соответствии со служебным регламентом Исполнительного комитета г.Казани.</w:t>
      </w:r>
    </w:p>
    <w:p w14:paraId="4FDFD9DF" w14:textId="77777777" w:rsidR="00A85B38" w:rsidRDefault="00A85B38" w:rsidP="00D32F11">
      <w:pPr>
        <w:spacing w:line="360" w:lineRule="auto"/>
        <w:ind w:firstLine="539"/>
        <w:jc w:val="both"/>
      </w:pPr>
      <w:bookmarkStart w:id="2" w:name="P68"/>
      <w:bookmarkEnd w:id="2"/>
      <w:r>
        <w:rPr>
          <w:rFonts w:ascii="Times New Roman" w:hAnsi="Times New Roman" w:cs="Times New Roman"/>
          <w:sz w:val="28"/>
        </w:rPr>
        <w:t>2.</w:t>
      </w:r>
      <w:r w:rsidR="007774D0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НКО представляют на конкурс не более одной заявки, содержащей не более одного социально значимого проекта.</w:t>
      </w:r>
    </w:p>
    <w:p w14:paraId="59B61D4C" w14:textId="77777777" w:rsidR="00A85B38" w:rsidRDefault="00A85B38" w:rsidP="00D32F11">
      <w:pPr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2.</w:t>
      </w:r>
      <w:r w:rsidR="007774D0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. К участию в конкурсе допускаются НКО, представившие документы, </w:t>
      </w:r>
      <w:r w:rsidR="003A721E">
        <w:rPr>
          <w:rFonts w:ascii="Times New Roman" w:hAnsi="Times New Roman" w:cs="Times New Roman"/>
          <w:sz w:val="28"/>
        </w:rPr>
        <w:t xml:space="preserve">определенные настоящим </w:t>
      </w:r>
      <w:r>
        <w:rPr>
          <w:rFonts w:ascii="Times New Roman" w:hAnsi="Times New Roman" w:cs="Times New Roman"/>
          <w:sz w:val="28"/>
        </w:rPr>
        <w:t>По</w:t>
      </w:r>
      <w:r w:rsidR="00493EB4">
        <w:rPr>
          <w:rFonts w:ascii="Times New Roman" w:hAnsi="Times New Roman" w:cs="Times New Roman"/>
          <w:sz w:val="28"/>
        </w:rPr>
        <w:t>ложением</w:t>
      </w:r>
      <w:r w:rsidR="003A721E">
        <w:rPr>
          <w:rFonts w:ascii="Times New Roman" w:hAnsi="Times New Roman" w:cs="Times New Roman"/>
          <w:sz w:val="28"/>
        </w:rPr>
        <w:t xml:space="preserve">. </w:t>
      </w:r>
      <w:r w:rsidR="00A472DB">
        <w:rPr>
          <w:rFonts w:ascii="Times New Roman" w:hAnsi="Times New Roman" w:cs="Times New Roman"/>
          <w:sz w:val="28"/>
        </w:rPr>
        <w:t xml:space="preserve">В </w:t>
      </w:r>
      <w:r w:rsidR="003A721E">
        <w:rPr>
          <w:rFonts w:ascii="Times New Roman" w:hAnsi="Times New Roman" w:cs="Times New Roman"/>
          <w:sz w:val="28"/>
        </w:rPr>
        <w:t>участи</w:t>
      </w:r>
      <w:r w:rsidR="00A472DB">
        <w:rPr>
          <w:rFonts w:ascii="Times New Roman" w:hAnsi="Times New Roman" w:cs="Times New Roman"/>
          <w:sz w:val="28"/>
        </w:rPr>
        <w:t>и</w:t>
      </w:r>
      <w:r w:rsidR="003A721E">
        <w:rPr>
          <w:rFonts w:ascii="Times New Roman" w:hAnsi="Times New Roman" w:cs="Times New Roman"/>
          <w:sz w:val="28"/>
        </w:rPr>
        <w:t xml:space="preserve"> в конкурсе может быть отказано НКО на </w:t>
      </w:r>
      <w:r>
        <w:rPr>
          <w:rFonts w:ascii="Times New Roman" w:hAnsi="Times New Roman" w:cs="Times New Roman"/>
          <w:sz w:val="28"/>
        </w:rPr>
        <w:t>следующих основани</w:t>
      </w:r>
      <w:r w:rsidR="003A721E">
        <w:rPr>
          <w:rFonts w:ascii="Times New Roman" w:hAnsi="Times New Roman" w:cs="Times New Roman"/>
          <w:sz w:val="28"/>
        </w:rPr>
        <w:t>ях</w:t>
      </w:r>
      <w:r>
        <w:rPr>
          <w:rFonts w:ascii="Times New Roman" w:hAnsi="Times New Roman" w:cs="Times New Roman"/>
          <w:sz w:val="28"/>
        </w:rPr>
        <w:t>:</w:t>
      </w:r>
    </w:p>
    <w:p w14:paraId="3A8ECBEB" w14:textId="77777777" w:rsidR="00A85B38" w:rsidRDefault="00A85B38" w:rsidP="00D32F11">
      <w:pPr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а) непредставление документов или представление </w:t>
      </w:r>
      <w:r w:rsidR="00753284">
        <w:rPr>
          <w:rFonts w:ascii="Times New Roman" w:hAnsi="Times New Roman" w:cs="Times New Roman"/>
          <w:sz w:val="28"/>
        </w:rPr>
        <w:t xml:space="preserve">документов </w:t>
      </w:r>
      <w:r>
        <w:rPr>
          <w:rFonts w:ascii="Times New Roman" w:hAnsi="Times New Roman" w:cs="Times New Roman"/>
          <w:sz w:val="28"/>
        </w:rPr>
        <w:t>не в полном объеме;</w:t>
      </w:r>
    </w:p>
    <w:p w14:paraId="1331D203" w14:textId="77777777" w:rsidR="00A85B38" w:rsidRDefault="00A85B38" w:rsidP="00D32F11">
      <w:pPr>
        <w:spacing w:line="36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б) несоответствие документов требованиям, указанным </w:t>
      </w:r>
      <w:r w:rsidR="003A721E">
        <w:rPr>
          <w:rFonts w:ascii="Times New Roman" w:hAnsi="Times New Roman" w:cs="Times New Roman"/>
          <w:sz w:val="28"/>
        </w:rPr>
        <w:t>насто</w:t>
      </w:r>
      <w:r>
        <w:rPr>
          <w:rFonts w:ascii="Times New Roman" w:hAnsi="Times New Roman" w:cs="Times New Roman"/>
          <w:sz w:val="28"/>
        </w:rPr>
        <w:t>ящ</w:t>
      </w:r>
      <w:r w:rsidR="00C96D90">
        <w:rPr>
          <w:rFonts w:ascii="Times New Roman" w:hAnsi="Times New Roman" w:cs="Times New Roman"/>
          <w:sz w:val="28"/>
        </w:rPr>
        <w:t>и</w:t>
      </w:r>
      <w:r w:rsidR="003A721E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По</w:t>
      </w:r>
      <w:r w:rsidR="00493EB4">
        <w:rPr>
          <w:rFonts w:ascii="Times New Roman" w:hAnsi="Times New Roman" w:cs="Times New Roman"/>
          <w:sz w:val="28"/>
        </w:rPr>
        <w:t>ложением</w:t>
      </w:r>
      <w:r>
        <w:rPr>
          <w:rFonts w:ascii="Times New Roman" w:hAnsi="Times New Roman" w:cs="Times New Roman"/>
          <w:sz w:val="28"/>
        </w:rPr>
        <w:t>;</w:t>
      </w:r>
    </w:p>
    <w:p w14:paraId="7952762F" w14:textId="77777777" w:rsidR="006A6157" w:rsidRDefault="00A85B38" w:rsidP="00D32F11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представление документов после окончания срока подачи заявок</w:t>
      </w:r>
      <w:r w:rsidR="006A6157">
        <w:rPr>
          <w:rFonts w:ascii="Times New Roman" w:hAnsi="Times New Roman" w:cs="Times New Roman"/>
          <w:sz w:val="28"/>
        </w:rPr>
        <w:t>;</w:t>
      </w:r>
    </w:p>
    <w:p w14:paraId="6B8CD2A5" w14:textId="77777777" w:rsidR="00146248" w:rsidRDefault="00146248" w:rsidP="001462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случае несоответстви</w:t>
      </w:r>
      <w:r w:rsidR="00A472DB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участника конкурса следующим требованиям: </w:t>
      </w:r>
    </w:p>
    <w:p w14:paraId="147A0199" w14:textId="77777777" w:rsidR="00146248" w:rsidRPr="00146248" w:rsidRDefault="00146248" w:rsidP="001462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46248">
        <w:rPr>
          <w:rFonts w:ascii="Times New Roman" w:hAnsi="Times New Roman" w:cs="Times New Roman"/>
          <w:sz w:val="28"/>
        </w:rPr>
        <w:t xml:space="preserve">участник </w:t>
      </w:r>
      <w:r>
        <w:rPr>
          <w:rFonts w:ascii="Times New Roman" w:hAnsi="Times New Roman" w:cs="Times New Roman"/>
          <w:sz w:val="28"/>
        </w:rPr>
        <w:t>конкурса</w:t>
      </w:r>
      <w:r w:rsidRPr="00146248">
        <w:rPr>
          <w:rFonts w:ascii="Times New Roman" w:hAnsi="Times New Roman" w:cs="Times New Roman"/>
          <w:sz w:val="28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зоны), в совокупности превышает 50 процентов;</w:t>
      </w:r>
    </w:p>
    <w:p w14:paraId="279C1596" w14:textId="77777777" w:rsidR="00146248" w:rsidRPr="00146248" w:rsidRDefault="00146248" w:rsidP="001462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46248">
        <w:rPr>
          <w:rFonts w:ascii="Times New Roman" w:hAnsi="Times New Roman" w:cs="Times New Roman"/>
          <w:sz w:val="28"/>
        </w:rPr>
        <w:t xml:space="preserve">участник </w:t>
      </w:r>
      <w:r>
        <w:rPr>
          <w:rFonts w:ascii="Times New Roman" w:hAnsi="Times New Roman" w:cs="Times New Roman"/>
          <w:sz w:val="28"/>
        </w:rPr>
        <w:t>конкурса</w:t>
      </w:r>
      <w:r w:rsidRPr="00146248">
        <w:rPr>
          <w:rFonts w:ascii="Times New Roman" w:hAnsi="Times New Roman" w:cs="Times New Roman"/>
          <w:sz w:val="28"/>
        </w:rPr>
        <w:t xml:space="preserve"> не получает в текущем финансовом году или на дату, определенную правовым актом, средства из бюджета бюджетной системы Российской Федерации, из которого планируется предоставление гранта, в соответствии с иными правовыми актами на цели, установленные правовым актом;</w:t>
      </w:r>
    </w:p>
    <w:p w14:paraId="29F4EE84" w14:textId="77777777" w:rsidR="00146248" w:rsidRPr="00146248" w:rsidRDefault="00146248" w:rsidP="001462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46248">
        <w:rPr>
          <w:rFonts w:ascii="Times New Roman" w:hAnsi="Times New Roman" w:cs="Times New Roman"/>
          <w:sz w:val="28"/>
        </w:rPr>
        <w:t xml:space="preserve">у участника </w:t>
      </w:r>
      <w:r>
        <w:rPr>
          <w:rFonts w:ascii="Times New Roman" w:hAnsi="Times New Roman" w:cs="Times New Roman"/>
          <w:sz w:val="28"/>
        </w:rPr>
        <w:t>конкурса</w:t>
      </w:r>
      <w:r w:rsidRPr="00146248">
        <w:rPr>
          <w:rFonts w:ascii="Times New Roman" w:hAnsi="Times New Roman" w:cs="Times New Roman"/>
          <w:sz w:val="28"/>
        </w:rPr>
        <w:t xml:space="preserve"> на дату, определенную правовым актом, отсутствует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предоставленных в том числе в соответствии с иными правовыми актами, и в случае, если такое требование предусмотрено правовым актом, ин</w:t>
      </w:r>
      <w:r w:rsidR="00895625">
        <w:rPr>
          <w:rFonts w:ascii="Times New Roman" w:hAnsi="Times New Roman" w:cs="Times New Roman"/>
          <w:sz w:val="28"/>
        </w:rPr>
        <w:t>ая</w:t>
      </w:r>
      <w:r w:rsidRPr="00146248">
        <w:rPr>
          <w:rFonts w:ascii="Times New Roman" w:hAnsi="Times New Roman" w:cs="Times New Roman"/>
          <w:sz w:val="28"/>
        </w:rPr>
        <w:t xml:space="preserve"> просроченн</w:t>
      </w:r>
      <w:r w:rsidR="00895625">
        <w:rPr>
          <w:rFonts w:ascii="Times New Roman" w:hAnsi="Times New Roman" w:cs="Times New Roman"/>
          <w:sz w:val="28"/>
        </w:rPr>
        <w:t>ая</w:t>
      </w:r>
      <w:r w:rsidRPr="00146248">
        <w:rPr>
          <w:rFonts w:ascii="Times New Roman" w:hAnsi="Times New Roman" w:cs="Times New Roman"/>
          <w:sz w:val="28"/>
        </w:rPr>
        <w:t xml:space="preserve"> задолженност</w:t>
      </w:r>
      <w:r w:rsidR="00895625">
        <w:rPr>
          <w:rFonts w:ascii="Times New Roman" w:hAnsi="Times New Roman" w:cs="Times New Roman"/>
          <w:sz w:val="28"/>
        </w:rPr>
        <w:t>ь</w:t>
      </w:r>
      <w:r w:rsidRPr="00146248">
        <w:rPr>
          <w:rFonts w:ascii="Times New Roman" w:hAnsi="Times New Roman" w:cs="Times New Roman"/>
          <w:sz w:val="28"/>
        </w:rPr>
        <w:t xml:space="preserve"> перед бюджетом бюджетной системы Российской Федерации, из которого планируется предоставление гранта в соответствии с правовым актом;</w:t>
      </w:r>
    </w:p>
    <w:p w14:paraId="346EFB52" w14:textId="77777777" w:rsidR="00146248" w:rsidRPr="00146248" w:rsidRDefault="00146248" w:rsidP="001462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46248">
        <w:rPr>
          <w:rFonts w:ascii="Times New Roman" w:hAnsi="Times New Roman" w:cs="Times New Roman"/>
          <w:sz w:val="28"/>
        </w:rPr>
        <w:t xml:space="preserve">у участника </w:t>
      </w:r>
      <w:r>
        <w:rPr>
          <w:rFonts w:ascii="Times New Roman" w:hAnsi="Times New Roman" w:cs="Times New Roman"/>
          <w:sz w:val="28"/>
        </w:rPr>
        <w:t>конкурса</w:t>
      </w:r>
      <w:r w:rsidRPr="00146248">
        <w:rPr>
          <w:rFonts w:ascii="Times New Roman" w:hAnsi="Times New Roman" w:cs="Times New Roman"/>
          <w:sz w:val="28"/>
        </w:rPr>
        <w:t xml:space="preserve">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дату, определенную правовым актом;</w:t>
      </w:r>
    </w:p>
    <w:p w14:paraId="20AC4990" w14:textId="77777777" w:rsidR="00146248" w:rsidRDefault="00146248" w:rsidP="00146248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46248">
        <w:rPr>
          <w:rFonts w:ascii="Times New Roman" w:hAnsi="Times New Roman" w:cs="Times New Roman"/>
          <w:sz w:val="28"/>
        </w:rPr>
        <w:t xml:space="preserve">участник </w:t>
      </w:r>
      <w:r>
        <w:rPr>
          <w:rFonts w:ascii="Times New Roman" w:hAnsi="Times New Roman" w:cs="Times New Roman"/>
          <w:sz w:val="28"/>
        </w:rPr>
        <w:t>конкурса</w:t>
      </w:r>
      <w:r w:rsidRPr="00146248">
        <w:rPr>
          <w:rFonts w:ascii="Times New Roman" w:hAnsi="Times New Roman" w:cs="Times New Roman"/>
          <w:sz w:val="28"/>
        </w:rPr>
        <w:t>, являющийся юридическим лицом, на дату, определенную правовым актом, не должен находиться в процессе ликвидации, банкротства, а участник отбора, являющийся индивидуальным предпринимателем, не должен прекратить деятельность в качестве индивидуального предпринимателя</w:t>
      </w:r>
      <w:r>
        <w:rPr>
          <w:rFonts w:ascii="Times New Roman" w:hAnsi="Times New Roman" w:cs="Times New Roman"/>
          <w:sz w:val="28"/>
        </w:rPr>
        <w:t>.</w:t>
      </w:r>
    </w:p>
    <w:p w14:paraId="0C8EEBD0" w14:textId="77777777" w:rsidR="006B5E1C" w:rsidRDefault="006B5E1C" w:rsidP="00824125">
      <w:pPr>
        <w:spacing w:line="360" w:lineRule="auto"/>
        <w:ind w:firstLine="53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7774D0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Определение победителей конкурса осуществляется на заседании конкурсной комиссии путем открытого голосования членов конкурсной комиссии. </w:t>
      </w:r>
    </w:p>
    <w:p w14:paraId="61F93D83" w14:textId="77777777" w:rsidR="00824125" w:rsidRPr="00824125" w:rsidRDefault="006B5E1C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824125">
        <w:rPr>
          <w:rFonts w:ascii="Times New Roman" w:hAnsi="Times New Roman" w:cs="Times New Roman"/>
          <w:sz w:val="28"/>
        </w:rPr>
        <w:t xml:space="preserve">Заседание конкурсной комиссии считается правомочным, если на нем присутствуют не менее 2/3 ее членов. </w:t>
      </w:r>
    </w:p>
    <w:p w14:paraId="31B9B836" w14:textId="77777777" w:rsidR="006B5E1C" w:rsidRPr="00824125" w:rsidRDefault="006B5E1C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824125">
        <w:rPr>
          <w:rFonts w:ascii="Times New Roman" w:hAnsi="Times New Roman" w:cs="Times New Roman"/>
          <w:sz w:val="28"/>
        </w:rPr>
        <w:t>В случае равенства голосов голос председателя конкурсной комиссии является решающим.</w:t>
      </w:r>
      <w:r w:rsidR="00C96D90">
        <w:rPr>
          <w:rFonts w:ascii="Times New Roman" w:hAnsi="Times New Roman" w:cs="Times New Roman"/>
          <w:sz w:val="28"/>
        </w:rPr>
        <w:t xml:space="preserve"> </w:t>
      </w:r>
      <w:r w:rsidRPr="00824125">
        <w:rPr>
          <w:rFonts w:ascii="Times New Roman" w:hAnsi="Times New Roman" w:cs="Times New Roman"/>
          <w:sz w:val="28"/>
        </w:rPr>
        <w:t xml:space="preserve"> </w:t>
      </w:r>
      <w:r w:rsidR="00C96D90">
        <w:rPr>
          <w:rFonts w:ascii="Times New Roman" w:hAnsi="Times New Roman" w:cs="Times New Roman"/>
          <w:sz w:val="28"/>
        </w:rPr>
        <w:t>При</w:t>
      </w:r>
      <w:r w:rsidRPr="00824125">
        <w:rPr>
          <w:rFonts w:ascii="Times New Roman" w:hAnsi="Times New Roman" w:cs="Times New Roman"/>
          <w:sz w:val="28"/>
        </w:rPr>
        <w:t xml:space="preserve"> отсутстви</w:t>
      </w:r>
      <w:r w:rsidR="00C96D90">
        <w:rPr>
          <w:rFonts w:ascii="Times New Roman" w:hAnsi="Times New Roman" w:cs="Times New Roman"/>
          <w:sz w:val="28"/>
        </w:rPr>
        <w:t>и</w:t>
      </w:r>
      <w:r w:rsidRPr="00824125">
        <w:rPr>
          <w:rFonts w:ascii="Times New Roman" w:hAnsi="Times New Roman" w:cs="Times New Roman"/>
          <w:sz w:val="28"/>
        </w:rPr>
        <w:t xml:space="preserve"> председателя на заседании конкурсной комиссии его обязанности </w:t>
      </w:r>
      <w:r w:rsidR="00895625">
        <w:rPr>
          <w:rFonts w:ascii="Times New Roman" w:hAnsi="Times New Roman" w:cs="Times New Roman"/>
          <w:sz w:val="28"/>
        </w:rPr>
        <w:t>выполняет</w:t>
      </w:r>
      <w:r w:rsidR="00895625" w:rsidRPr="00824125">
        <w:rPr>
          <w:rFonts w:ascii="Times New Roman" w:hAnsi="Times New Roman" w:cs="Times New Roman"/>
          <w:sz w:val="28"/>
        </w:rPr>
        <w:t xml:space="preserve"> </w:t>
      </w:r>
      <w:r w:rsidRPr="00824125">
        <w:rPr>
          <w:rFonts w:ascii="Times New Roman" w:hAnsi="Times New Roman" w:cs="Times New Roman"/>
          <w:sz w:val="28"/>
        </w:rPr>
        <w:t>заместитель председателя конкурсной комиссии. Победителями конкурса становятся участники конкурса, чьи заявки набрали наибольшее количество баллов в каждой номинации.</w:t>
      </w:r>
    </w:p>
    <w:p w14:paraId="3CDCBF7E" w14:textId="77777777" w:rsidR="00824125" w:rsidRDefault="00824125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824125">
        <w:rPr>
          <w:rFonts w:ascii="Times New Roman" w:hAnsi="Times New Roman" w:cs="Times New Roman"/>
          <w:sz w:val="28"/>
        </w:rPr>
        <w:t>В случае одной заявки на участи</w:t>
      </w:r>
      <w:r w:rsidR="00895625">
        <w:rPr>
          <w:rFonts w:ascii="Times New Roman" w:hAnsi="Times New Roman" w:cs="Times New Roman"/>
          <w:sz w:val="28"/>
        </w:rPr>
        <w:t>е</w:t>
      </w:r>
      <w:r w:rsidRPr="00824125">
        <w:rPr>
          <w:rFonts w:ascii="Times New Roman" w:hAnsi="Times New Roman" w:cs="Times New Roman"/>
          <w:sz w:val="28"/>
        </w:rPr>
        <w:t xml:space="preserve"> в конкурсе победителем считается НКО, чей проект соответствует требованиям и критериям конкурса. </w:t>
      </w:r>
    </w:p>
    <w:p w14:paraId="7BAB105F" w14:textId="77777777" w:rsidR="006B5E1C" w:rsidRPr="00824125" w:rsidRDefault="00824125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заседания конкурсной комиссии по определению победителей конкурса оформляется в течение одного рабочего дня со дня проведения заседания конкурсной комиссии, подписывается председателем комиссии либо его заместителем, выполняющим функции председателя комиссии на заседании, и  секретарем конкурсной комиссии.</w:t>
      </w:r>
    </w:p>
    <w:p w14:paraId="6CA01747" w14:textId="77777777" w:rsidR="006B5E1C" w:rsidRPr="006B5E1C" w:rsidRDefault="006B5E1C" w:rsidP="00824125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6B5E1C">
        <w:rPr>
          <w:rFonts w:ascii="Times New Roman" w:hAnsi="Times New Roman" w:cs="Times New Roman"/>
          <w:sz w:val="28"/>
        </w:rPr>
        <w:t>2.12. В соответствии с настоящим По</w:t>
      </w:r>
      <w:r w:rsidR="00493EB4">
        <w:rPr>
          <w:rFonts w:ascii="Times New Roman" w:hAnsi="Times New Roman" w:cs="Times New Roman"/>
          <w:sz w:val="28"/>
        </w:rPr>
        <w:t>ложением</w:t>
      </w:r>
      <w:r w:rsidRPr="006B5E1C">
        <w:rPr>
          <w:rFonts w:ascii="Times New Roman" w:hAnsi="Times New Roman" w:cs="Times New Roman"/>
          <w:sz w:val="28"/>
        </w:rPr>
        <w:t xml:space="preserve"> и критериями </w:t>
      </w:r>
      <w:r w:rsidR="00824125">
        <w:rPr>
          <w:rFonts w:ascii="Times New Roman" w:hAnsi="Times New Roman" w:cs="Times New Roman"/>
          <w:sz w:val="28"/>
        </w:rPr>
        <w:t>НКО</w:t>
      </w:r>
      <w:r w:rsidR="00682381">
        <w:rPr>
          <w:rFonts w:ascii="Times New Roman" w:hAnsi="Times New Roman" w:cs="Times New Roman"/>
          <w:sz w:val="28"/>
        </w:rPr>
        <w:t>,</w:t>
      </w:r>
      <w:r w:rsidR="00824125">
        <w:rPr>
          <w:rFonts w:ascii="Times New Roman" w:hAnsi="Times New Roman" w:cs="Times New Roman"/>
          <w:sz w:val="28"/>
        </w:rPr>
        <w:t xml:space="preserve"> </w:t>
      </w:r>
      <w:r w:rsidRPr="006B5E1C">
        <w:rPr>
          <w:rFonts w:ascii="Times New Roman" w:hAnsi="Times New Roman" w:cs="Times New Roman"/>
          <w:sz w:val="28"/>
        </w:rPr>
        <w:t>успешно прошедши</w:t>
      </w:r>
      <w:r w:rsidR="00682381">
        <w:rPr>
          <w:rFonts w:ascii="Times New Roman" w:hAnsi="Times New Roman" w:cs="Times New Roman"/>
          <w:sz w:val="28"/>
        </w:rPr>
        <w:t>м</w:t>
      </w:r>
      <w:r w:rsidRPr="006B5E1C">
        <w:rPr>
          <w:rFonts w:ascii="Times New Roman" w:hAnsi="Times New Roman" w:cs="Times New Roman"/>
          <w:sz w:val="28"/>
        </w:rPr>
        <w:t xml:space="preserve"> конкурсный отбор, предоставляются:</w:t>
      </w:r>
    </w:p>
    <w:p w14:paraId="54A9E7EB" w14:textId="77777777" w:rsidR="006B5E1C" w:rsidRPr="006B5E1C" w:rsidRDefault="00824125" w:rsidP="00824125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500</w:t>
      </w:r>
      <w:r w:rsidR="006B5E1C" w:rsidRPr="006B5E1C">
        <w:rPr>
          <w:rFonts w:ascii="Times New Roman" w:hAnsi="Times New Roman" w:cs="Times New Roman"/>
          <w:sz w:val="28"/>
        </w:rPr>
        <w:t>,0 тыс. рублей - соискател</w:t>
      </w:r>
      <w:r>
        <w:rPr>
          <w:rFonts w:ascii="Times New Roman" w:hAnsi="Times New Roman" w:cs="Times New Roman"/>
          <w:sz w:val="28"/>
        </w:rPr>
        <w:t>ю</w:t>
      </w:r>
      <w:r w:rsidR="006B5E1C" w:rsidRPr="006B5E1C">
        <w:rPr>
          <w:rFonts w:ascii="Times New Roman" w:hAnsi="Times New Roman" w:cs="Times New Roman"/>
          <w:sz w:val="28"/>
        </w:rPr>
        <w:t>, занявш</w:t>
      </w:r>
      <w:r>
        <w:rPr>
          <w:rFonts w:ascii="Times New Roman" w:hAnsi="Times New Roman" w:cs="Times New Roman"/>
          <w:sz w:val="28"/>
        </w:rPr>
        <w:t>ему</w:t>
      </w:r>
      <w:r w:rsidR="006B5E1C" w:rsidRPr="006B5E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</w:t>
      </w:r>
      <w:r w:rsidR="00682381">
        <w:rPr>
          <w:rFonts w:ascii="Times New Roman" w:hAnsi="Times New Roman" w:cs="Times New Roman"/>
          <w:sz w:val="28"/>
        </w:rPr>
        <w:t xml:space="preserve">-е </w:t>
      </w:r>
      <w:r w:rsidR="006B5E1C" w:rsidRPr="006B5E1C">
        <w:rPr>
          <w:rFonts w:ascii="Times New Roman" w:hAnsi="Times New Roman" w:cs="Times New Roman"/>
          <w:sz w:val="28"/>
        </w:rPr>
        <w:t xml:space="preserve"> мест</w:t>
      </w:r>
      <w:r>
        <w:rPr>
          <w:rFonts w:ascii="Times New Roman" w:hAnsi="Times New Roman" w:cs="Times New Roman"/>
          <w:sz w:val="28"/>
        </w:rPr>
        <w:t>о</w:t>
      </w:r>
      <w:r w:rsidR="006B5E1C" w:rsidRPr="006B5E1C">
        <w:rPr>
          <w:rFonts w:ascii="Times New Roman" w:hAnsi="Times New Roman" w:cs="Times New Roman"/>
          <w:sz w:val="28"/>
        </w:rPr>
        <w:t xml:space="preserve"> по результатам конкурсного отбора</w:t>
      </w:r>
      <w:r w:rsidR="00682381">
        <w:rPr>
          <w:rFonts w:ascii="Times New Roman" w:hAnsi="Times New Roman" w:cs="Times New Roman"/>
          <w:sz w:val="28"/>
        </w:rPr>
        <w:t>;</w:t>
      </w:r>
    </w:p>
    <w:p w14:paraId="1532F638" w14:textId="77777777" w:rsidR="00824125" w:rsidRDefault="00824125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250</w:t>
      </w:r>
      <w:r w:rsidR="006B5E1C" w:rsidRPr="006B5E1C">
        <w:rPr>
          <w:rFonts w:ascii="Times New Roman" w:hAnsi="Times New Roman" w:cs="Times New Roman"/>
          <w:sz w:val="28"/>
        </w:rPr>
        <w:t xml:space="preserve">,0 тыс. рублей </w:t>
      </w:r>
      <w:r w:rsidR="003216CC">
        <w:rPr>
          <w:rFonts w:ascii="Times New Roman" w:hAnsi="Times New Roman" w:cs="Times New Roman"/>
          <w:sz w:val="28"/>
        </w:rPr>
        <w:t>–</w:t>
      </w:r>
      <w:r w:rsidR="006B5E1C" w:rsidRPr="006B5E1C">
        <w:rPr>
          <w:rFonts w:ascii="Times New Roman" w:hAnsi="Times New Roman" w:cs="Times New Roman"/>
          <w:sz w:val="28"/>
        </w:rPr>
        <w:t xml:space="preserve"> </w:t>
      </w:r>
      <w:r w:rsidR="003216CC">
        <w:rPr>
          <w:rFonts w:ascii="Times New Roman" w:hAnsi="Times New Roman" w:cs="Times New Roman"/>
          <w:sz w:val="28"/>
        </w:rPr>
        <w:t xml:space="preserve">каждому из </w:t>
      </w:r>
      <w:r w:rsidR="006B5E1C" w:rsidRPr="006B5E1C">
        <w:rPr>
          <w:rFonts w:ascii="Times New Roman" w:hAnsi="Times New Roman" w:cs="Times New Roman"/>
          <w:sz w:val="28"/>
        </w:rPr>
        <w:t>дву</w:t>
      </w:r>
      <w:r w:rsidR="003216CC">
        <w:rPr>
          <w:rFonts w:ascii="Times New Roman" w:hAnsi="Times New Roman" w:cs="Times New Roman"/>
          <w:sz w:val="28"/>
        </w:rPr>
        <w:t>х</w:t>
      </w:r>
      <w:r w:rsidR="006B5E1C" w:rsidRPr="006B5E1C">
        <w:rPr>
          <w:rFonts w:ascii="Times New Roman" w:hAnsi="Times New Roman" w:cs="Times New Roman"/>
          <w:sz w:val="28"/>
        </w:rPr>
        <w:t xml:space="preserve"> соискател</w:t>
      </w:r>
      <w:r w:rsidR="003216CC">
        <w:rPr>
          <w:rFonts w:ascii="Times New Roman" w:hAnsi="Times New Roman" w:cs="Times New Roman"/>
          <w:sz w:val="28"/>
        </w:rPr>
        <w:t>ей</w:t>
      </w:r>
      <w:r w:rsidR="006B5E1C" w:rsidRPr="006B5E1C">
        <w:rPr>
          <w:rFonts w:ascii="Times New Roman" w:hAnsi="Times New Roman" w:cs="Times New Roman"/>
          <w:sz w:val="28"/>
        </w:rPr>
        <w:t>, занявши</w:t>
      </w:r>
      <w:r w:rsidR="003216CC">
        <w:rPr>
          <w:rFonts w:ascii="Times New Roman" w:hAnsi="Times New Roman" w:cs="Times New Roman"/>
          <w:sz w:val="28"/>
        </w:rPr>
        <w:t>х</w:t>
      </w:r>
      <w:r w:rsidR="006B5E1C" w:rsidRPr="006B5E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</w:t>
      </w:r>
      <w:r w:rsidR="00682381">
        <w:rPr>
          <w:rFonts w:ascii="Times New Roman" w:hAnsi="Times New Roman" w:cs="Times New Roman"/>
          <w:sz w:val="28"/>
        </w:rPr>
        <w:t>-е</w:t>
      </w:r>
      <w:r>
        <w:rPr>
          <w:rFonts w:ascii="Times New Roman" w:hAnsi="Times New Roman" w:cs="Times New Roman"/>
          <w:sz w:val="28"/>
        </w:rPr>
        <w:t xml:space="preserve"> и 3</w:t>
      </w:r>
      <w:r w:rsidR="00682381">
        <w:rPr>
          <w:rFonts w:ascii="Times New Roman" w:hAnsi="Times New Roman" w:cs="Times New Roman"/>
          <w:sz w:val="28"/>
        </w:rPr>
        <w:t>-е</w:t>
      </w:r>
      <w:r>
        <w:rPr>
          <w:rFonts w:ascii="Times New Roman" w:hAnsi="Times New Roman" w:cs="Times New Roman"/>
          <w:sz w:val="28"/>
        </w:rPr>
        <w:t xml:space="preserve"> </w:t>
      </w:r>
      <w:r w:rsidR="006B5E1C" w:rsidRPr="006B5E1C">
        <w:rPr>
          <w:rFonts w:ascii="Times New Roman" w:hAnsi="Times New Roman" w:cs="Times New Roman"/>
          <w:sz w:val="28"/>
        </w:rPr>
        <w:t>места по результатам конкурсного отбора</w:t>
      </w:r>
      <w:r>
        <w:rPr>
          <w:rFonts w:ascii="Times New Roman" w:hAnsi="Times New Roman" w:cs="Times New Roman"/>
          <w:sz w:val="28"/>
        </w:rPr>
        <w:t>.</w:t>
      </w:r>
    </w:p>
    <w:p w14:paraId="5F1C7FA2" w14:textId="77777777" w:rsidR="00CD6B7F" w:rsidRPr="00CD6B7F" w:rsidRDefault="00824125" w:rsidP="00CD6B7F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85B38">
        <w:rPr>
          <w:rFonts w:ascii="Times New Roman" w:hAnsi="Times New Roman" w:cs="Times New Roman"/>
          <w:sz w:val="28"/>
        </w:rPr>
        <w:t>.1</w:t>
      </w:r>
      <w:r w:rsidR="007774D0">
        <w:rPr>
          <w:rFonts w:ascii="Times New Roman" w:hAnsi="Times New Roman" w:cs="Times New Roman"/>
          <w:sz w:val="28"/>
        </w:rPr>
        <w:t>3</w:t>
      </w:r>
      <w:r w:rsidR="00A85B38">
        <w:rPr>
          <w:rFonts w:ascii="Times New Roman" w:hAnsi="Times New Roman" w:cs="Times New Roman"/>
          <w:sz w:val="28"/>
        </w:rPr>
        <w:t xml:space="preserve">. </w:t>
      </w:r>
      <w:r w:rsidR="00DB41AC">
        <w:rPr>
          <w:rFonts w:ascii="Times New Roman" w:hAnsi="Times New Roman" w:cs="Times New Roman"/>
          <w:sz w:val="28"/>
        </w:rPr>
        <w:t xml:space="preserve">Основанием предоставления гранта является </w:t>
      </w:r>
      <w:r w:rsidR="00A85B38">
        <w:rPr>
          <w:rFonts w:ascii="Times New Roman" w:hAnsi="Times New Roman" w:cs="Times New Roman"/>
          <w:sz w:val="28"/>
        </w:rPr>
        <w:t>протокол заседания конкурсной комиссии</w:t>
      </w:r>
      <w:r w:rsidR="003C1EF8">
        <w:rPr>
          <w:rFonts w:ascii="Times New Roman" w:hAnsi="Times New Roman" w:cs="Times New Roman"/>
          <w:sz w:val="28"/>
        </w:rPr>
        <w:t>,</w:t>
      </w:r>
      <w:r w:rsidR="00A85B38">
        <w:rPr>
          <w:rFonts w:ascii="Times New Roman" w:hAnsi="Times New Roman" w:cs="Times New Roman"/>
          <w:sz w:val="28"/>
        </w:rPr>
        <w:t xml:space="preserve"> утвержда</w:t>
      </w:r>
      <w:r w:rsidR="003C1EF8">
        <w:rPr>
          <w:rFonts w:ascii="Times New Roman" w:hAnsi="Times New Roman" w:cs="Times New Roman"/>
          <w:sz w:val="28"/>
        </w:rPr>
        <w:t>ющий</w:t>
      </w:r>
      <w:r w:rsidR="00A85B38">
        <w:rPr>
          <w:rFonts w:ascii="Times New Roman" w:hAnsi="Times New Roman" w:cs="Times New Roman"/>
          <w:sz w:val="28"/>
        </w:rPr>
        <w:t xml:space="preserve"> список победителей конкурса</w:t>
      </w:r>
      <w:r w:rsidR="00682381">
        <w:rPr>
          <w:rFonts w:ascii="Times New Roman" w:hAnsi="Times New Roman" w:cs="Times New Roman"/>
          <w:sz w:val="28"/>
        </w:rPr>
        <w:t>,</w:t>
      </w:r>
      <w:r w:rsidR="00CD6B7F">
        <w:rPr>
          <w:rFonts w:ascii="Times New Roman" w:hAnsi="Times New Roman" w:cs="Times New Roman"/>
          <w:sz w:val="28"/>
        </w:rPr>
        <w:t xml:space="preserve"> и</w:t>
      </w:r>
      <w:r w:rsidR="00CD6B7F" w:rsidRPr="00CD6B7F">
        <w:rPr>
          <w:rFonts w:ascii="Times New Roman" w:hAnsi="Times New Roman" w:cs="Times New Roman"/>
          <w:sz w:val="28"/>
        </w:rPr>
        <w:t xml:space="preserve"> соглашение, заключаемое между уполномоченным органом и организацией на основании решения </w:t>
      </w:r>
      <w:r w:rsidR="00CD6B7F">
        <w:rPr>
          <w:rFonts w:ascii="Times New Roman" w:hAnsi="Times New Roman" w:cs="Times New Roman"/>
          <w:sz w:val="28"/>
        </w:rPr>
        <w:t>конкурсной к</w:t>
      </w:r>
      <w:r w:rsidR="00CD6B7F" w:rsidRPr="00CD6B7F">
        <w:rPr>
          <w:rFonts w:ascii="Times New Roman" w:hAnsi="Times New Roman" w:cs="Times New Roman"/>
          <w:sz w:val="28"/>
        </w:rPr>
        <w:t>омиссии.</w:t>
      </w:r>
    </w:p>
    <w:p w14:paraId="63595A04" w14:textId="77777777" w:rsidR="005B70B5" w:rsidRDefault="005B70B5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2.14</w:t>
      </w:r>
      <w:r w:rsidR="0089562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У</w:t>
      </w:r>
      <w:r w:rsidRPr="005B70B5">
        <w:rPr>
          <w:rFonts w:ascii="Times New Roman" w:hAnsi="Times New Roman" w:cs="Times New Roman"/>
          <w:sz w:val="28"/>
        </w:rPr>
        <w:t>словие</w:t>
      </w:r>
      <w:r>
        <w:rPr>
          <w:rFonts w:ascii="Times New Roman" w:hAnsi="Times New Roman" w:cs="Times New Roman"/>
          <w:sz w:val="28"/>
        </w:rPr>
        <w:t xml:space="preserve">м предоставления гранта является наличие </w:t>
      </w:r>
      <w:r w:rsidRPr="005B70B5">
        <w:rPr>
          <w:rFonts w:ascii="Times New Roman" w:hAnsi="Times New Roman" w:cs="Times New Roman"/>
          <w:sz w:val="28"/>
        </w:rPr>
        <w:t>согласи</w:t>
      </w:r>
      <w:r>
        <w:rPr>
          <w:rFonts w:ascii="Times New Roman" w:hAnsi="Times New Roman" w:cs="Times New Roman"/>
          <w:sz w:val="28"/>
        </w:rPr>
        <w:t>я</w:t>
      </w:r>
      <w:r w:rsidRPr="005B70B5">
        <w:rPr>
          <w:rFonts w:ascii="Times New Roman" w:hAnsi="Times New Roman" w:cs="Times New Roman"/>
          <w:sz w:val="28"/>
        </w:rPr>
        <w:t xml:space="preserve"> грант</w:t>
      </w:r>
      <w:r w:rsidR="00682381">
        <w:rPr>
          <w:rFonts w:ascii="Times New Roman" w:hAnsi="Times New Roman" w:cs="Times New Roman"/>
          <w:sz w:val="28"/>
        </w:rPr>
        <w:t>о</w:t>
      </w:r>
      <w:r w:rsidR="00FF30DD">
        <w:rPr>
          <w:rFonts w:ascii="Times New Roman" w:hAnsi="Times New Roman" w:cs="Times New Roman"/>
          <w:sz w:val="28"/>
        </w:rPr>
        <w:t xml:space="preserve">получателя </w:t>
      </w:r>
      <w:r w:rsidRPr="005B70B5">
        <w:rPr>
          <w:rFonts w:ascii="Times New Roman" w:hAnsi="Times New Roman" w:cs="Times New Roman"/>
          <w:sz w:val="28"/>
        </w:rPr>
        <w:t xml:space="preserve">на осуществление в отношении него проверки главным распорядителем </w:t>
      </w:r>
      <w:r w:rsidR="00FF30DD">
        <w:rPr>
          <w:rFonts w:ascii="Times New Roman" w:hAnsi="Times New Roman" w:cs="Times New Roman"/>
          <w:sz w:val="28"/>
        </w:rPr>
        <w:t xml:space="preserve">– Аппаратом Исполнительного комитета г.Казани </w:t>
      </w:r>
      <w:r w:rsidRPr="005B70B5">
        <w:rPr>
          <w:rFonts w:ascii="Times New Roman" w:hAnsi="Times New Roman" w:cs="Times New Roman"/>
          <w:sz w:val="28"/>
        </w:rPr>
        <w:t>и уполномоченным органом государственного (муниципального) финансового контроля соблюдения целей, условий и порядка предоставления гранта</w:t>
      </w:r>
      <w:r>
        <w:rPr>
          <w:rFonts w:ascii="Times New Roman" w:hAnsi="Times New Roman" w:cs="Times New Roman"/>
          <w:sz w:val="28"/>
        </w:rPr>
        <w:t>.</w:t>
      </w:r>
    </w:p>
    <w:p w14:paraId="75DF486E" w14:textId="77777777" w:rsidR="00DD7866" w:rsidRDefault="000E1592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5B70B5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. Грант предоставляется на финансовое обеспечение (возмещение) затрат на реализацию социально значимых проектов в </w:t>
      </w:r>
      <w:r w:rsidR="00DD7866">
        <w:rPr>
          <w:rFonts w:ascii="Times New Roman" w:hAnsi="Times New Roman" w:cs="Times New Roman"/>
          <w:sz w:val="28"/>
        </w:rPr>
        <w:t>области профилактики терроризма и экстремизма:</w:t>
      </w:r>
    </w:p>
    <w:p w14:paraId="11EAA344" w14:textId="77777777" w:rsidR="00DD7866" w:rsidRDefault="00DD7866" w:rsidP="00DD7866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затрат на организацию культурно-просветительских и образовательных мероприятий</w:t>
      </w:r>
      <w:r w:rsidR="00D12250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14:paraId="7186328E" w14:textId="77777777" w:rsidR="00DD7866" w:rsidRDefault="00DD7866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улучшение материально-технической базы грантополучателя;</w:t>
      </w:r>
    </w:p>
    <w:p w14:paraId="444E5D08" w14:textId="77777777" w:rsidR="00DD7866" w:rsidRDefault="00DD7866" w:rsidP="00824125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социальную адаптацию лиц, подверженных идеологии экстремизма;</w:t>
      </w:r>
    </w:p>
    <w:p w14:paraId="0D53E808" w14:textId="77777777" w:rsidR="000E1592" w:rsidRDefault="00DD7866" w:rsidP="00824125">
      <w:pPr>
        <w:spacing w:line="360" w:lineRule="auto"/>
        <w:ind w:firstLine="539"/>
        <w:jc w:val="both"/>
      </w:pPr>
      <w:r>
        <w:rPr>
          <w:rFonts w:ascii="Times New Roman" w:hAnsi="Times New Roman" w:cs="Times New Roman"/>
          <w:sz w:val="28"/>
        </w:rPr>
        <w:t>материальное стимулирование лиц, задействованных в реализации проектов.</w:t>
      </w:r>
      <w:r w:rsidR="000E1592">
        <w:rPr>
          <w:rFonts w:ascii="Times New Roman" w:hAnsi="Times New Roman" w:cs="Times New Roman"/>
          <w:sz w:val="28"/>
        </w:rPr>
        <w:t xml:space="preserve">  </w:t>
      </w:r>
    </w:p>
    <w:p w14:paraId="66F93280" w14:textId="77777777" w:rsidR="00A85B38" w:rsidRDefault="00A85B38" w:rsidP="00824125">
      <w:pPr>
        <w:spacing w:line="360" w:lineRule="auto"/>
        <w:ind w:firstLine="539"/>
        <w:jc w:val="both"/>
      </w:pPr>
      <w:r>
        <w:rPr>
          <w:rFonts w:ascii="Times New Roman" w:hAnsi="Times New Roman" w:cs="Times New Roman"/>
          <w:sz w:val="28"/>
        </w:rPr>
        <w:t>2.1</w:t>
      </w:r>
      <w:r w:rsidR="005B70B5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</w:t>
      </w:r>
      <w:r w:rsidR="008241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Информация об итогах конкурса размещается на </w:t>
      </w:r>
      <w:r w:rsidR="00824125">
        <w:rPr>
          <w:rFonts w:ascii="Times New Roman" w:hAnsi="Times New Roman" w:cs="Times New Roman"/>
          <w:sz w:val="28"/>
        </w:rPr>
        <w:t xml:space="preserve">официальном </w:t>
      </w:r>
      <w:r w:rsidR="00132928">
        <w:rPr>
          <w:rFonts w:ascii="Times New Roman" w:hAnsi="Times New Roman" w:cs="Times New Roman"/>
          <w:sz w:val="28"/>
        </w:rPr>
        <w:t>портале</w:t>
      </w:r>
      <w:r w:rsidR="008241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трехдневный срок со дня утверждения списка победителей конкурса.</w:t>
      </w:r>
    </w:p>
    <w:p w14:paraId="0113502A" w14:textId="77777777" w:rsidR="00A85B38" w:rsidRDefault="00A85B38">
      <w:pPr>
        <w:spacing w:after="1" w:line="280" w:lineRule="atLeast"/>
        <w:jc w:val="both"/>
      </w:pPr>
    </w:p>
    <w:p w14:paraId="5CF711CE" w14:textId="77777777" w:rsidR="00EE7CDB" w:rsidRDefault="00092E96" w:rsidP="00EE7CD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III</w:t>
      </w:r>
      <w:r w:rsidR="00A85B38">
        <w:rPr>
          <w:rFonts w:ascii="Times New Roman" w:hAnsi="Times New Roman" w:cs="Times New Roman"/>
          <w:b/>
          <w:sz w:val="28"/>
        </w:rPr>
        <w:t>. Порядок выплаты</w:t>
      </w:r>
      <w:r w:rsidR="00EE7CDB">
        <w:rPr>
          <w:rFonts w:ascii="Times New Roman" w:hAnsi="Times New Roman" w:cs="Times New Roman"/>
          <w:b/>
          <w:sz w:val="28"/>
        </w:rPr>
        <w:t>, к</w:t>
      </w:r>
      <w:r w:rsidR="00EE7CDB" w:rsidRPr="00EE7CDB">
        <w:rPr>
          <w:rFonts w:ascii="Times New Roman" w:hAnsi="Times New Roman" w:cs="Times New Roman"/>
          <w:b/>
          <w:sz w:val="28"/>
        </w:rPr>
        <w:t>онтрол</w:t>
      </w:r>
      <w:r w:rsidR="00EE7CDB">
        <w:rPr>
          <w:rFonts w:ascii="Times New Roman" w:hAnsi="Times New Roman" w:cs="Times New Roman"/>
          <w:b/>
          <w:sz w:val="28"/>
        </w:rPr>
        <w:t>я</w:t>
      </w:r>
      <w:r w:rsidR="00EE7CDB" w:rsidRPr="00EE7CDB">
        <w:rPr>
          <w:rFonts w:ascii="Times New Roman" w:hAnsi="Times New Roman" w:cs="Times New Roman"/>
          <w:b/>
          <w:sz w:val="28"/>
        </w:rPr>
        <w:t xml:space="preserve"> за использованием грантов</w:t>
      </w:r>
      <w:r w:rsidR="00EE7CDB">
        <w:rPr>
          <w:rFonts w:ascii="Times New Roman" w:hAnsi="Times New Roman" w:cs="Times New Roman"/>
          <w:b/>
          <w:sz w:val="28"/>
        </w:rPr>
        <w:t>,</w:t>
      </w:r>
    </w:p>
    <w:p w14:paraId="0D72EEAC" w14:textId="77777777" w:rsidR="00EB73D0" w:rsidRDefault="00EE7CDB" w:rsidP="00EE7CDB">
      <w:pPr>
        <w:spacing w:line="360" w:lineRule="auto"/>
        <w:jc w:val="center"/>
        <w:outlineLvl w:val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EE7CDB">
        <w:rPr>
          <w:rFonts w:ascii="Times New Roman" w:hAnsi="Times New Roman" w:cs="Times New Roman"/>
          <w:b/>
          <w:sz w:val="28"/>
        </w:rPr>
        <w:t xml:space="preserve"> представления отчетов</w:t>
      </w:r>
      <w:r w:rsidR="00EB73D0">
        <w:rPr>
          <w:rFonts w:ascii="Times New Roman" w:hAnsi="Times New Roman" w:cs="Times New Roman"/>
          <w:b/>
          <w:sz w:val="28"/>
        </w:rPr>
        <w:t xml:space="preserve">, </w:t>
      </w:r>
      <w:r w:rsidRPr="00EE7CDB">
        <w:rPr>
          <w:rFonts w:ascii="Times New Roman" w:hAnsi="Times New Roman" w:cs="Times New Roman"/>
          <w:b/>
          <w:sz w:val="28"/>
        </w:rPr>
        <w:t>возврата получателями грантов</w:t>
      </w:r>
      <w:r w:rsidR="00EB73D0" w:rsidRPr="00EB73D0">
        <w:rPr>
          <w:rFonts w:ascii="Times New Roman" w:hAnsi="Times New Roman" w:cs="Times New Roman"/>
          <w:b/>
          <w:sz w:val="28"/>
        </w:rPr>
        <w:t xml:space="preserve"> </w:t>
      </w:r>
      <w:r w:rsidR="00EB73D0">
        <w:rPr>
          <w:rFonts w:ascii="Times New Roman" w:hAnsi="Times New Roman" w:cs="Times New Roman"/>
          <w:b/>
          <w:sz w:val="28"/>
        </w:rPr>
        <w:t xml:space="preserve">и </w:t>
      </w:r>
    </w:p>
    <w:p w14:paraId="0D3AEB78" w14:textId="77777777" w:rsidR="00A85B38" w:rsidRDefault="00EB73D0" w:rsidP="00EE7CDB">
      <w:pPr>
        <w:spacing w:line="360" w:lineRule="auto"/>
        <w:jc w:val="center"/>
        <w:outlineLvl w:val="1"/>
      </w:pPr>
      <w:r>
        <w:rPr>
          <w:rFonts w:ascii="Times New Roman" w:hAnsi="Times New Roman" w:cs="Times New Roman"/>
          <w:b/>
          <w:sz w:val="28"/>
        </w:rPr>
        <w:t>требования к отчетности</w:t>
      </w:r>
    </w:p>
    <w:p w14:paraId="286809CD" w14:textId="77777777" w:rsidR="00A85B38" w:rsidRDefault="00A85B38" w:rsidP="007652C6">
      <w:pPr>
        <w:spacing w:line="360" w:lineRule="auto"/>
        <w:jc w:val="both"/>
      </w:pPr>
    </w:p>
    <w:p w14:paraId="3A4CC195" w14:textId="77777777" w:rsidR="00A85B38" w:rsidRDefault="00A85B38" w:rsidP="007652C6">
      <w:pPr>
        <w:spacing w:line="360" w:lineRule="auto"/>
        <w:ind w:firstLine="539"/>
        <w:jc w:val="both"/>
      </w:pPr>
      <w:r>
        <w:rPr>
          <w:rFonts w:ascii="Times New Roman" w:hAnsi="Times New Roman" w:cs="Times New Roman"/>
          <w:sz w:val="28"/>
        </w:rPr>
        <w:t xml:space="preserve">3.1. </w:t>
      </w:r>
      <w:r w:rsidR="003C1EF8">
        <w:rPr>
          <w:rFonts w:ascii="Times New Roman" w:hAnsi="Times New Roman" w:cs="Times New Roman"/>
          <w:sz w:val="28"/>
        </w:rPr>
        <w:t>П</w:t>
      </w:r>
      <w:r w:rsidR="003C1EF8" w:rsidRPr="003C1EF8">
        <w:rPr>
          <w:rFonts w:ascii="Times New Roman" w:hAnsi="Times New Roman" w:cs="Times New Roman"/>
          <w:sz w:val="28"/>
        </w:rPr>
        <w:t>ротокол заседания конкурсной комиссии, утверждающий список победителей конкурса</w:t>
      </w:r>
      <w:r w:rsidR="00682381">
        <w:rPr>
          <w:rFonts w:ascii="Times New Roman" w:hAnsi="Times New Roman" w:cs="Times New Roman"/>
          <w:sz w:val="28"/>
        </w:rPr>
        <w:t>,</w:t>
      </w:r>
      <w:r w:rsidR="003C1EF8" w:rsidRPr="003C1E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является основанием для заключения соглашения </w:t>
      </w:r>
      <w:r w:rsidR="003C1EF8">
        <w:rPr>
          <w:rFonts w:ascii="Times New Roman" w:hAnsi="Times New Roman" w:cs="Times New Roman"/>
          <w:sz w:val="28"/>
        </w:rPr>
        <w:t xml:space="preserve">о предоставлении гранта </w:t>
      </w:r>
      <w:r>
        <w:rPr>
          <w:rFonts w:ascii="Times New Roman" w:hAnsi="Times New Roman" w:cs="Times New Roman"/>
          <w:sz w:val="28"/>
        </w:rPr>
        <w:t xml:space="preserve">между </w:t>
      </w:r>
      <w:r w:rsidR="007652C6">
        <w:rPr>
          <w:rFonts w:ascii="Times New Roman" w:hAnsi="Times New Roman" w:cs="Times New Roman"/>
          <w:sz w:val="28"/>
        </w:rPr>
        <w:t xml:space="preserve">Аппаратом Исполнительного комитета г.Казани </w:t>
      </w:r>
      <w:r>
        <w:rPr>
          <w:rFonts w:ascii="Times New Roman" w:hAnsi="Times New Roman" w:cs="Times New Roman"/>
          <w:sz w:val="28"/>
        </w:rPr>
        <w:t>и НКО, признанной победителем конкурса (далее - соглашение).</w:t>
      </w:r>
    </w:p>
    <w:p w14:paraId="2DAB4F3E" w14:textId="77777777" w:rsidR="00A85B38" w:rsidRDefault="00A85B38" w:rsidP="007652C6">
      <w:pPr>
        <w:spacing w:line="360" w:lineRule="auto"/>
        <w:ind w:firstLine="539"/>
        <w:jc w:val="both"/>
      </w:pPr>
      <w:r>
        <w:rPr>
          <w:rFonts w:ascii="Times New Roman" w:hAnsi="Times New Roman" w:cs="Times New Roman"/>
          <w:sz w:val="28"/>
        </w:rPr>
        <w:t xml:space="preserve">3.2. Соглашение заключается в 10-дневный срок со дня размещения на </w:t>
      </w:r>
      <w:r w:rsidR="00C30178">
        <w:rPr>
          <w:rFonts w:ascii="Times New Roman" w:hAnsi="Times New Roman" w:cs="Times New Roman"/>
          <w:sz w:val="28"/>
        </w:rPr>
        <w:t>официальном портале</w:t>
      </w:r>
      <w:r>
        <w:rPr>
          <w:rFonts w:ascii="Times New Roman" w:hAnsi="Times New Roman" w:cs="Times New Roman"/>
          <w:sz w:val="28"/>
        </w:rPr>
        <w:t xml:space="preserve"> информации об итогах конкурса</w:t>
      </w:r>
      <w:r w:rsidR="008F0F35">
        <w:rPr>
          <w:rFonts w:ascii="Times New Roman" w:hAnsi="Times New Roman" w:cs="Times New Roman"/>
          <w:sz w:val="28"/>
        </w:rPr>
        <w:t xml:space="preserve"> в соответствии с т</w:t>
      </w:r>
      <w:r w:rsidR="005E0C97">
        <w:rPr>
          <w:rFonts w:ascii="Times New Roman" w:hAnsi="Times New Roman" w:cs="Times New Roman"/>
          <w:sz w:val="28"/>
        </w:rPr>
        <w:t>ипов</w:t>
      </w:r>
      <w:r w:rsidR="008F0F35">
        <w:rPr>
          <w:rFonts w:ascii="Times New Roman" w:hAnsi="Times New Roman" w:cs="Times New Roman"/>
          <w:sz w:val="28"/>
        </w:rPr>
        <w:t>ой</w:t>
      </w:r>
      <w:r w:rsidR="005E0C97">
        <w:rPr>
          <w:rFonts w:ascii="Times New Roman" w:hAnsi="Times New Roman" w:cs="Times New Roman"/>
          <w:sz w:val="28"/>
        </w:rPr>
        <w:t xml:space="preserve"> форм</w:t>
      </w:r>
      <w:r w:rsidR="008F0F35">
        <w:rPr>
          <w:rFonts w:ascii="Times New Roman" w:hAnsi="Times New Roman" w:cs="Times New Roman"/>
          <w:sz w:val="28"/>
        </w:rPr>
        <w:t>ой</w:t>
      </w:r>
      <w:r w:rsidR="005E0C97">
        <w:rPr>
          <w:rFonts w:ascii="Times New Roman" w:hAnsi="Times New Roman" w:cs="Times New Roman"/>
          <w:sz w:val="28"/>
        </w:rPr>
        <w:t xml:space="preserve"> соглашения, </w:t>
      </w:r>
      <w:r w:rsidR="008F0F35">
        <w:rPr>
          <w:rFonts w:ascii="Times New Roman" w:hAnsi="Times New Roman" w:cs="Times New Roman"/>
          <w:sz w:val="28"/>
        </w:rPr>
        <w:t xml:space="preserve">разработанной </w:t>
      </w:r>
      <w:r w:rsidR="005E0C97">
        <w:rPr>
          <w:rFonts w:ascii="Times New Roman" w:hAnsi="Times New Roman" w:cs="Times New Roman"/>
          <w:sz w:val="28"/>
        </w:rPr>
        <w:t xml:space="preserve">во исполнение пункта </w:t>
      </w:r>
      <w:r w:rsidR="00682381">
        <w:rPr>
          <w:rFonts w:ascii="Times New Roman" w:hAnsi="Times New Roman" w:cs="Times New Roman"/>
          <w:sz w:val="28"/>
        </w:rPr>
        <w:t>«</w:t>
      </w:r>
      <w:r w:rsidR="005E0C97">
        <w:rPr>
          <w:rFonts w:ascii="Times New Roman" w:hAnsi="Times New Roman" w:cs="Times New Roman"/>
          <w:sz w:val="28"/>
        </w:rPr>
        <w:t>ж</w:t>
      </w:r>
      <w:r w:rsidR="00682381">
        <w:rPr>
          <w:rFonts w:ascii="Times New Roman" w:hAnsi="Times New Roman" w:cs="Times New Roman"/>
          <w:sz w:val="28"/>
        </w:rPr>
        <w:t>»</w:t>
      </w:r>
      <w:r w:rsidR="005E0C97">
        <w:rPr>
          <w:rFonts w:ascii="Times New Roman" w:hAnsi="Times New Roman" w:cs="Times New Roman"/>
          <w:sz w:val="28"/>
        </w:rPr>
        <w:t xml:space="preserve"> статьи 7 Общих требований к нормативным правовым актам и муниципальным правовым актам, устанавливающим порядок предоставления грантов в форме субсидий, в том числе предоставляемых на конкурсной основе, утвержденных постановлением Правительства Российской Федерации от 27.03.2019 №322, Финансовым управлением Исполнительного комитета г.Казани.     </w:t>
      </w:r>
    </w:p>
    <w:p w14:paraId="200BB665" w14:textId="77777777" w:rsidR="00A85B38" w:rsidRDefault="00A85B38" w:rsidP="007652C6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В соглашении предусматриваются размер гранта, его целевое назначение, случаи и порядок возврата в текущем финансовом году грантополучателем остатков гранта, не использованных в отчетном финансовом году, порядок представления отчета об использовании гранта, согласие грантополучателя на осуществление  проверок соблюдения грантополучателем условий, целей и порядка предоставления гранта, положения о соблюдении грантополучателем условий настоящего По</w:t>
      </w:r>
      <w:r w:rsidR="00644286">
        <w:rPr>
          <w:rFonts w:ascii="Times New Roman" w:hAnsi="Times New Roman" w:cs="Times New Roman"/>
          <w:sz w:val="28"/>
        </w:rPr>
        <w:t>ложения</w:t>
      </w:r>
      <w:r>
        <w:rPr>
          <w:rFonts w:ascii="Times New Roman" w:hAnsi="Times New Roman" w:cs="Times New Roman"/>
          <w:sz w:val="28"/>
        </w:rPr>
        <w:t xml:space="preserve"> и заключаемого соглашения.</w:t>
      </w:r>
    </w:p>
    <w:p w14:paraId="7C61155B" w14:textId="77777777" w:rsidR="0002597D" w:rsidRDefault="0002597D" w:rsidP="007652C6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02597D">
        <w:rPr>
          <w:rFonts w:ascii="Times New Roman" w:hAnsi="Times New Roman" w:cs="Times New Roman"/>
          <w:sz w:val="28"/>
        </w:rPr>
        <w:t>3.</w:t>
      </w:r>
      <w:r w:rsidR="007774D0">
        <w:rPr>
          <w:rFonts w:ascii="Times New Roman" w:hAnsi="Times New Roman" w:cs="Times New Roman"/>
          <w:sz w:val="28"/>
        </w:rPr>
        <w:t>4</w:t>
      </w:r>
      <w:r w:rsidRPr="0002597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Аппарат Исполнительного комитета г.Казани </w:t>
      </w:r>
      <w:r w:rsidRPr="0002597D">
        <w:rPr>
          <w:rFonts w:ascii="Times New Roman" w:hAnsi="Times New Roman" w:cs="Times New Roman"/>
          <w:sz w:val="28"/>
        </w:rPr>
        <w:t>перечисляет грант на расчетный счет грантополучателя</w:t>
      </w:r>
      <w:r w:rsidR="00F9237C">
        <w:rPr>
          <w:rFonts w:ascii="Times New Roman" w:hAnsi="Times New Roman" w:cs="Times New Roman"/>
          <w:sz w:val="28"/>
        </w:rPr>
        <w:t xml:space="preserve"> (открытый в российских кредитных организациях) </w:t>
      </w:r>
      <w:r w:rsidRPr="0002597D">
        <w:rPr>
          <w:rFonts w:ascii="Times New Roman" w:hAnsi="Times New Roman" w:cs="Times New Roman"/>
          <w:sz w:val="28"/>
        </w:rPr>
        <w:t xml:space="preserve"> в 10-дневный срок со дня заключения соглашения.</w:t>
      </w:r>
    </w:p>
    <w:p w14:paraId="337D4E01" w14:textId="77777777" w:rsidR="00B3247D" w:rsidRDefault="007774D0" w:rsidP="0002597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2597D" w:rsidRPr="0002597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5.</w:t>
      </w:r>
      <w:r w:rsidR="0002597D" w:rsidRPr="0002597D">
        <w:rPr>
          <w:rFonts w:ascii="Times New Roman" w:hAnsi="Times New Roman" w:cs="Times New Roman"/>
          <w:sz w:val="28"/>
        </w:rPr>
        <w:t xml:space="preserve"> Грантополучатели представляют в </w:t>
      </w:r>
      <w:r w:rsidR="0002597D">
        <w:rPr>
          <w:rFonts w:ascii="Times New Roman" w:hAnsi="Times New Roman" w:cs="Times New Roman"/>
          <w:sz w:val="28"/>
        </w:rPr>
        <w:t>Аппарат Исполнительного комитета г.Казани</w:t>
      </w:r>
      <w:r w:rsidR="0002597D" w:rsidRPr="0002597D">
        <w:rPr>
          <w:rFonts w:ascii="Times New Roman" w:hAnsi="Times New Roman" w:cs="Times New Roman"/>
          <w:sz w:val="28"/>
        </w:rPr>
        <w:t xml:space="preserve"> отчет об осуществлении расходов, источником финансового обеспечения которых является грант</w:t>
      </w:r>
      <w:r w:rsidR="008F0F35">
        <w:rPr>
          <w:rFonts w:ascii="Times New Roman" w:hAnsi="Times New Roman" w:cs="Times New Roman"/>
          <w:sz w:val="28"/>
        </w:rPr>
        <w:t>,</w:t>
      </w:r>
      <w:r w:rsidR="00F22916">
        <w:rPr>
          <w:rFonts w:ascii="Times New Roman" w:hAnsi="Times New Roman" w:cs="Times New Roman"/>
          <w:sz w:val="28"/>
        </w:rPr>
        <w:t xml:space="preserve"> </w:t>
      </w:r>
      <w:r w:rsidR="00F22916" w:rsidRPr="00F22916">
        <w:rPr>
          <w:rFonts w:ascii="Times New Roman" w:hAnsi="Times New Roman" w:cs="Times New Roman"/>
          <w:sz w:val="28"/>
        </w:rPr>
        <w:t>по форме</w:t>
      </w:r>
      <w:r w:rsidR="008F0F35">
        <w:rPr>
          <w:rFonts w:ascii="Times New Roman" w:hAnsi="Times New Roman" w:cs="Times New Roman"/>
          <w:sz w:val="28"/>
        </w:rPr>
        <w:t xml:space="preserve"> и в сроки</w:t>
      </w:r>
      <w:r w:rsidR="00F22916" w:rsidRPr="00F22916">
        <w:rPr>
          <w:rFonts w:ascii="Times New Roman" w:hAnsi="Times New Roman" w:cs="Times New Roman"/>
          <w:sz w:val="28"/>
        </w:rPr>
        <w:t>, предусмотренн</w:t>
      </w:r>
      <w:r w:rsidR="008F0F35">
        <w:rPr>
          <w:rFonts w:ascii="Times New Roman" w:hAnsi="Times New Roman" w:cs="Times New Roman"/>
          <w:sz w:val="28"/>
        </w:rPr>
        <w:t>ые</w:t>
      </w:r>
      <w:r w:rsidR="00F22916" w:rsidRPr="00F22916">
        <w:rPr>
          <w:rFonts w:ascii="Times New Roman" w:hAnsi="Times New Roman" w:cs="Times New Roman"/>
          <w:sz w:val="28"/>
        </w:rPr>
        <w:t xml:space="preserve"> в соглашении</w:t>
      </w:r>
      <w:r w:rsidR="00B3247D">
        <w:rPr>
          <w:rFonts w:ascii="Times New Roman" w:hAnsi="Times New Roman" w:cs="Times New Roman"/>
          <w:sz w:val="28"/>
        </w:rPr>
        <w:t>.</w:t>
      </w:r>
      <w:r w:rsidR="00B3247D" w:rsidRPr="00B3247D">
        <w:t xml:space="preserve"> </w:t>
      </w:r>
    </w:p>
    <w:p w14:paraId="69263F46" w14:textId="77777777" w:rsidR="00804F64" w:rsidRDefault="00804F64" w:rsidP="0002597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</w:t>
      </w:r>
      <w:r w:rsidRPr="00804F64">
        <w:rPr>
          <w:rFonts w:ascii="Times New Roman" w:hAnsi="Times New Roman" w:cs="Times New Roman"/>
          <w:sz w:val="28"/>
        </w:rPr>
        <w:t xml:space="preserve"> Аппарат Исполнительного комитета г.Казани в качестве главного распорядителя и уполномоченный орган муниципального финансового контроля осуществляют обязательную проверку соблюдения получателями </w:t>
      </w:r>
      <w:r>
        <w:rPr>
          <w:rFonts w:ascii="Times New Roman" w:hAnsi="Times New Roman" w:cs="Times New Roman"/>
          <w:sz w:val="28"/>
        </w:rPr>
        <w:t>гранта</w:t>
      </w:r>
      <w:r w:rsidRPr="00804F64">
        <w:rPr>
          <w:rFonts w:ascii="Times New Roman" w:hAnsi="Times New Roman" w:cs="Times New Roman"/>
          <w:sz w:val="28"/>
        </w:rPr>
        <w:t xml:space="preserve"> условий, целей и порядка </w:t>
      </w:r>
      <w:r>
        <w:rPr>
          <w:rFonts w:ascii="Times New Roman" w:hAnsi="Times New Roman" w:cs="Times New Roman"/>
          <w:sz w:val="28"/>
        </w:rPr>
        <w:t>его предоставления</w:t>
      </w:r>
      <w:r w:rsidR="00525AD1">
        <w:rPr>
          <w:rFonts w:ascii="Times New Roman" w:hAnsi="Times New Roman" w:cs="Times New Roman"/>
          <w:sz w:val="28"/>
        </w:rPr>
        <w:t xml:space="preserve"> или нецелевого его использования</w:t>
      </w:r>
      <w:r>
        <w:rPr>
          <w:rFonts w:ascii="Times New Roman" w:hAnsi="Times New Roman" w:cs="Times New Roman"/>
          <w:sz w:val="28"/>
        </w:rPr>
        <w:t>:</w:t>
      </w:r>
    </w:p>
    <w:p w14:paraId="7B564222" w14:textId="77777777" w:rsidR="00804F64" w:rsidRPr="00804F64" w:rsidRDefault="00804F64" w:rsidP="00804F64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Pr="00804F64">
        <w:rPr>
          <w:rFonts w:ascii="Times New Roman" w:hAnsi="Times New Roman" w:cs="Times New Roman"/>
          <w:sz w:val="28"/>
        </w:rPr>
        <w:t xml:space="preserve"> случае нарушения </w:t>
      </w:r>
      <w:r>
        <w:rPr>
          <w:rFonts w:ascii="Times New Roman" w:hAnsi="Times New Roman" w:cs="Times New Roman"/>
          <w:sz w:val="28"/>
        </w:rPr>
        <w:t>грантополучателями</w:t>
      </w:r>
      <w:r w:rsidRPr="00804F64">
        <w:rPr>
          <w:rFonts w:ascii="Times New Roman" w:hAnsi="Times New Roman" w:cs="Times New Roman"/>
          <w:sz w:val="28"/>
        </w:rPr>
        <w:t xml:space="preserve"> условий предоставления </w:t>
      </w:r>
      <w:r>
        <w:rPr>
          <w:rFonts w:ascii="Times New Roman" w:hAnsi="Times New Roman" w:cs="Times New Roman"/>
          <w:sz w:val="28"/>
        </w:rPr>
        <w:t>гранта</w:t>
      </w:r>
      <w:r w:rsidRPr="00804F64">
        <w:rPr>
          <w:rFonts w:ascii="Times New Roman" w:hAnsi="Times New Roman" w:cs="Times New Roman"/>
          <w:sz w:val="28"/>
        </w:rPr>
        <w:t xml:space="preserve"> </w:t>
      </w:r>
      <w:r w:rsidR="001477E9" w:rsidRPr="001477E9">
        <w:rPr>
          <w:rFonts w:ascii="Times New Roman" w:hAnsi="Times New Roman" w:cs="Times New Roman"/>
          <w:sz w:val="28"/>
        </w:rPr>
        <w:t xml:space="preserve">или нецелевого его использования </w:t>
      </w:r>
      <w:r w:rsidRPr="00804F64">
        <w:rPr>
          <w:rFonts w:ascii="Times New Roman" w:hAnsi="Times New Roman" w:cs="Times New Roman"/>
          <w:sz w:val="28"/>
        </w:rPr>
        <w:t xml:space="preserve">уполномоченный орган составляет акт о нарушении условий предоставления субсидии (далее - акт), в котором указываются выявленные нарушения и сроки их устранения, и направляет акт в срок не позднее 7 рабочих дней со дня его подписания получателю </w:t>
      </w:r>
      <w:r>
        <w:rPr>
          <w:rFonts w:ascii="Times New Roman" w:hAnsi="Times New Roman" w:cs="Times New Roman"/>
          <w:sz w:val="28"/>
        </w:rPr>
        <w:t>гранта</w:t>
      </w:r>
      <w:r w:rsidRPr="00804F64">
        <w:rPr>
          <w:rFonts w:ascii="Times New Roman" w:hAnsi="Times New Roman" w:cs="Times New Roman"/>
          <w:sz w:val="28"/>
        </w:rPr>
        <w:t xml:space="preserve"> для устранения нарушений</w:t>
      </w:r>
      <w:r>
        <w:rPr>
          <w:rFonts w:ascii="Times New Roman" w:hAnsi="Times New Roman" w:cs="Times New Roman"/>
          <w:sz w:val="28"/>
        </w:rPr>
        <w:t>;</w:t>
      </w:r>
    </w:p>
    <w:p w14:paraId="37340D29" w14:textId="77777777" w:rsidR="00804F64" w:rsidRPr="00804F64" w:rsidRDefault="00804F64" w:rsidP="00804F64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Pr="00804F64">
        <w:rPr>
          <w:rFonts w:ascii="Times New Roman" w:hAnsi="Times New Roman" w:cs="Times New Roman"/>
          <w:sz w:val="28"/>
        </w:rPr>
        <w:t xml:space="preserve"> случае </w:t>
      </w:r>
      <w:proofErr w:type="spellStart"/>
      <w:r w:rsidRPr="00804F64">
        <w:rPr>
          <w:rFonts w:ascii="Times New Roman" w:hAnsi="Times New Roman" w:cs="Times New Roman"/>
          <w:sz w:val="28"/>
        </w:rPr>
        <w:t>неустранения</w:t>
      </w:r>
      <w:proofErr w:type="spellEnd"/>
      <w:r w:rsidRPr="00804F64">
        <w:rPr>
          <w:rFonts w:ascii="Times New Roman" w:hAnsi="Times New Roman" w:cs="Times New Roman"/>
          <w:sz w:val="28"/>
        </w:rPr>
        <w:t xml:space="preserve"> нарушений в сроки, указанные в акте, уполномоченный орган в срок не позднее 7 рабочих дней со дня истечения указанного в акте срока устранения выявленных нарушений принимает решение о возврате в бюджет г</w:t>
      </w:r>
      <w:r>
        <w:rPr>
          <w:rFonts w:ascii="Times New Roman" w:hAnsi="Times New Roman" w:cs="Times New Roman"/>
          <w:sz w:val="28"/>
        </w:rPr>
        <w:t>.Казани</w:t>
      </w:r>
      <w:r w:rsidRPr="00804F64">
        <w:rPr>
          <w:rFonts w:ascii="Times New Roman" w:hAnsi="Times New Roman" w:cs="Times New Roman"/>
          <w:sz w:val="28"/>
        </w:rPr>
        <w:t xml:space="preserve"> средств </w:t>
      </w:r>
      <w:r>
        <w:rPr>
          <w:rFonts w:ascii="Times New Roman" w:hAnsi="Times New Roman" w:cs="Times New Roman"/>
          <w:sz w:val="28"/>
        </w:rPr>
        <w:t>гранта</w:t>
      </w:r>
      <w:r w:rsidRPr="00804F64">
        <w:rPr>
          <w:rFonts w:ascii="Times New Roman" w:hAnsi="Times New Roman" w:cs="Times New Roman"/>
          <w:sz w:val="28"/>
        </w:rPr>
        <w:t>, использованных с нарушением условий предоставления субсидии, оформляемое в виде правового акта уполномоченного органа</w:t>
      </w:r>
      <w:r w:rsidR="001F5A1A">
        <w:rPr>
          <w:rFonts w:ascii="Times New Roman" w:hAnsi="Times New Roman" w:cs="Times New Roman"/>
          <w:sz w:val="28"/>
        </w:rPr>
        <w:t>;</w:t>
      </w:r>
    </w:p>
    <w:p w14:paraId="62E9ACA4" w14:textId="77777777" w:rsidR="00804F64" w:rsidRPr="00804F64" w:rsidRDefault="00804F64" w:rsidP="00804F64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Pr="00804F64">
        <w:rPr>
          <w:rFonts w:ascii="Times New Roman" w:hAnsi="Times New Roman" w:cs="Times New Roman"/>
          <w:sz w:val="28"/>
        </w:rPr>
        <w:t xml:space="preserve"> срок не позднее 5 рабочих дней со дня подписания правового акта уполномоченного органа уполномоченный орган направляет указанный правовой акт получателю </w:t>
      </w:r>
      <w:r>
        <w:rPr>
          <w:rFonts w:ascii="Times New Roman" w:hAnsi="Times New Roman" w:cs="Times New Roman"/>
          <w:sz w:val="28"/>
        </w:rPr>
        <w:t>гранта</w:t>
      </w:r>
      <w:r w:rsidRPr="00804F64">
        <w:rPr>
          <w:rFonts w:ascii="Times New Roman" w:hAnsi="Times New Roman" w:cs="Times New Roman"/>
          <w:sz w:val="28"/>
        </w:rPr>
        <w:t xml:space="preserve"> вместе с требованием о возврате субсидии в бюджет г</w:t>
      </w:r>
      <w:r>
        <w:rPr>
          <w:rFonts w:ascii="Times New Roman" w:hAnsi="Times New Roman" w:cs="Times New Roman"/>
          <w:sz w:val="28"/>
        </w:rPr>
        <w:t>.Казани</w:t>
      </w:r>
      <w:r w:rsidRPr="00804F64">
        <w:rPr>
          <w:rFonts w:ascii="Times New Roman" w:hAnsi="Times New Roman" w:cs="Times New Roman"/>
          <w:sz w:val="28"/>
        </w:rPr>
        <w:t>, содержащим сумму и реквизиты счета, на который должен быть осуществлен возврат субсидии (далее - требование).</w:t>
      </w:r>
    </w:p>
    <w:p w14:paraId="39910C1C" w14:textId="77777777" w:rsidR="00804F64" w:rsidRPr="00804F64" w:rsidRDefault="00804F64" w:rsidP="00804F64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804F64">
        <w:rPr>
          <w:rFonts w:ascii="Times New Roman" w:hAnsi="Times New Roman" w:cs="Times New Roman"/>
          <w:sz w:val="28"/>
        </w:rPr>
        <w:t xml:space="preserve">.7. </w:t>
      </w:r>
      <w:r>
        <w:rPr>
          <w:rFonts w:ascii="Times New Roman" w:hAnsi="Times New Roman" w:cs="Times New Roman"/>
          <w:sz w:val="28"/>
        </w:rPr>
        <w:t xml:space="preserve">Грантополучатель </w:t>
      </w:r>
      <w:r w:rsidRPr="00804F64">
        <w:rPr>
          <w:rFonts w:ascii="Times New Roman" w:hAnsi="Times New Roman" w:cs="Times New Roman"/>
          <w:sz w:val="28"/>
        </w:rPr>
        <w:t xml:space="preserve"> обязан осуществить возврат субсидии в срок не позднее 10 рабочих дней со дня получения такого требования. В случае невозврата субсидии сумма, израсходованная с нарушением условий ее предоставления, подлежит взысканию в бюджет г</w:t>
      </w:r>
      <w:r>
        <w:rPr>
          <w:rFonts w:ascii="Times New Roman" w:hAnsi="Times New Roman" w:cs="Times New Roman"/>
          <w:sz w:val="28"/>
        </w:rPr>
        <w:t>.Казани</w:t>
      </w:r>
      <w:r w:rsidRPr="00804F64">
        <w:rPr>
          <w:rFonts w:ascii="Times New Roman" w:hAnsi="Times New Roman" w:cs="Times New Roman"/>
          <w:sz w:val="28"/>
        </w:rPr>
        <w:t xml:space="preserve"> в установленном порядке.</w:t>
      </w:r>
    </w:p>
    <w:p w14:paraId="0C8A63AB" w14:textId="77777777" w:rsidR="0002597D" w:rsidRPr="0002597D" w:rsidRDefault="007774D0" w:rsidP="0002597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3.8</w:t>
      </w:r>
      <w:r w:rsidR="0002597D" w:rsidRPr="0002597D">
        <w:rPr>
          <w:rFonts w:ascii="Times New Roman" w:hAnsi="Times New Roman" w:cs="Times New Roman"/>
          <w:sz w:val="28"/>
        </w:rPr>
        <w:t xml:space="preserve">. Остатки гранта, не использованные в отчетном финансовом году, подлежат возврату грантополучателем в доход бюджета </w:t>
      </w:r>
      <w:r w:rsidR="0002597D">
        <w:rPr>
          <w:rFonts w:ascii="Times New Roman" w:hAnsi="Times New Roman" w:cs="Times New Roman"/>
          <w:sz w:val="28"/>
        </w:rPr>
        <w:t>г.Казани</w:t>
      </w:r>
      <w:r w:rsidR="0002597D" w:rsidRPr="0002597D">
        <w:rPr>
          <w:rFonts w:ascii="Times New Roman" w:hAnsi="Times New Roman" w:cs="Times New Roman"/>
          <w:sz w:val="28"/>
        </w:rPr>
        <w:t xml:space="preserve"> до первого февраля года, следующего за отчетным, в порядке, установленном соглашением.</w:t>
      </w:r>
    </w:p>
    <w:p w14:paraId="341E5443" w14:textId="77777777" w:rsidR="0002597D" w:rsidRPr="0002597D" w:rsidRDefault="007774D0" w:rsidP="0002597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3.9</w:t>
      </w:r>
      <w:r w:rsidR="0002597D" w:rsidRPr="0002597D">
        <w:rPr>
          <w:rFonts w:ascii="Times New Roman" w:hAnsi="Times New Roman" w:cs="Times New Roman"/>
          <w:sz w:val="28"/>
        </w:rPr>
        <w:t>.</w:t>
      </w:r>
      <w:r w:rsidR="009F4308">
        <w:rPr>
          <w:rFonts w:ascii="Times New Roman" w:hAnsi="Times New Roman" w:cs="Times New Roman"/>
          <w:sz w:val="28"/>
        </w:rPr>
        <w:t xml:space="preserve"> </w:t>
      </w:r>
      <w:r w:rsidR="0002597D" w:rsidRPr="0002597D">
        <w:rPr>
          <w:rFonts w:ascii="Times New Roman" w:hAnsi="Times New Roman" w:cs="Times New Roman"/>
          <w:sz w:val="28"/>
        </w:rPr>
        <w:t xml:space="preserve">В случае отказа от добровольного возврата в доход бюджета </w:t>
      </w:r>
      <w:r w:rsidR="0002597D">
        <w:rPr>
          <w:rFonts w:ascii="Times New Roman" w:hAnsi="Times New Roman" w:cs="Times New Roman"/>
          <w:sz w:val="28"/>
        </w:rPr>
        <w:t>г.Казани</w:t>
      </w:r>
      <w:r w:rsidR="0002597D" w:rsidRPr="0002597D">
        <w:rPr>
          <w:rFonts w:ascii="Times New Roman" w:hAnsi="Times New Roman" w:cs="Times New Roman"/>
          <w:sz w:val="28"/>
        </w:rPr>
        <w:t xml:space="preserve"> они подлежат взысканию в принудительном порядке в соответствии со сроками и порядком, установленным законодательством.</w:t>
      </w:r>
    </w:p>
    <w:p w14:paraId="0A937093" w14:textId="77777777" w:rsidR="0002597D" w:rsidRDefault="007774D0" w:rsidP="0002597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2597D" w:rsidRPr="0002597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</w:t>
      </w:r>
      <w:r w:rsidR="001477E9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.</w:t>
      </w:r>
      <w:r w:rsidR="0002597D" w:rsidRPr="0002597D">
        <w:rPr>
          <w:rFonts w:ascii="Times New Roman" w:hAnsi="Times New Roman" w:cs="Times New Roman"/>
          <w:sz w:val="28"/>
        </w:rPr>
        <w:t xml:space="preserve"> </w:t>
      </w:r>
      <w:r w:rsidR="0073452F">
        <w:rPr>
          <w:rFonts w:ascii="Times New Roman" w:hAnsi="Times New Roman" w:cs="Times New Roman"/>
          <w:sz w:val="28"/>
        </w:rPr>
        <w:t>О</w:t>
      </w:r>
      <w:r w:rsidR="0002597D" w:rsidRPr="0002597D">
        <w:rPr>
          <w:rFonts w:ascii="Times New Roman" w:hAnsi="Times New Roman" w:cs="Times New Roman"/>
          <w:sz w:val="28"/>
        </w:rPr>
        <w:t xml:space="preserve">тветственность за целевое и эффективное использование гранта, а также достоверность представленных на конкурсный отбор документов </w:t>
      </w:r>
      <w:r w:rsidR="0073452F">
        <w:rPr>
          <w:rFonts w:ascii="Times New Roman" w:hAnsi="Times New Roman" w:cs="Times New Roman"/>
          <w:sz w:val="28"/>
        </w:rPr>
        <w:t>в</w:t>
      </w:r>
      <w:r w:rsidR="0073452F" w:rsidRPr="0002597D">
        <w:rPr>
          <w:rFonts w:ascii="Times New Roman" w:hAnsi="Times New Roman" w:cs="Times New Roman"/>
          <w:sz w:val="28"/>
        </w:rPr>
        <w:t xml:space="preserve"> соответствии с законодательством </w:t>
      </w:r>
      <w:r w:rsidR="0002597D" w:rsidRPr="0002597D">
        <w:rPr>
          <w:rFonts w:ascii="Times New Roman" w:hAnsi="Times New Roman" w:cs="Times New Roman"/>
          <w:sz w:val="28"/>
        </w:rPr>
        <w:t>возлагается на грантополучателя.</w:t>
      </w:r>
    </w:p>
    <w:p w14:paraId="55526FE6" w14:textId="77777777" w:rsidR="00C9282F" w:rsidRDefault="00C9282F" w:rsidP="0002597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</w:p>
    <w:p w14:paraId="569BA2BF" w14:textId="77777777" w:rsidR="00C9282F" w:rsidRPr="00C9282F" w:rsidRDefault="00092E96" w:rsidP="00D80A8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</w:t>
      </w:r>
    </w:p>
    <w:p w14:paraId="2BBF4B36" w14:textId="77777777" w:rsidR="0002597D" w:rsidRDefault="0002597D" w:rsidP="007652C6">
      <w:pPr>
        <w:spacing w:line="360" w:lineRule="auto"/>
        <w:ind w:firstLine="539"/>
        <w:jc w:val="both"/>
      </w:pPr>
    </w:p>
    <w:p w14:paraId="64B51794" w14:textId="77777777" w:rsidR="00A85B38" w:rsidRDefault="00A85B38" w:rsidP="007652C6">
      <w:pPr>
        <w:spacing w:line="360" w:lineRule="auto"/>
        <w:ind w:firstLine="539"/>
        <w:jc w:val="both"/>
      </w:pPr>
    </w:p>
    <w:p w14:paraId="1256751D" w14:textId="77777777" w:rsidR="00A85B38" w:rsidRDefault="00A85B38">
      <w:pPr>
        <w:spacing w:after="1" w:line="280" w:lineRule="atLeast"/>
        <w:jc w:val="both"/>
      </w:pPr>
    </w:p>
    <w:p w14:paraId="19D7A60A" w14:textId="77777777" w:rsidR="006F0ED3" w:rsidRDefault="006F0ED3">
      <w:pPr>
        <w:spacing w:after="1" w:line="280" w:lineRule="atLeast"/>
        <w:jc w:val="both"/>
      </w:pPr>
    </w:p>
    <w:p w14:paraId="01099292" w14:textId="77777777" w:rsidR="006F0ED3" w:rsidRDefault="006F0ED3">
      <w:pPr>
        <w:spacing w:after="1" w:line="280" w:lineRule="atLeast"/>
        <w:jc w:val="both"/>
      </w:pPr>
    </w:p>
    <w:p w14:paraId="6748A2B5" w14:textId="77777777" w:rsidR="006F0ED3" w:rsidRDefault="006F0ED3">
      <w:pPr>
        <w:spacing w:after="1" w:line="280" w:lineRule="atLeast"/>
        <w:jc w:val="both"/>
      </w:pPr>
    </w:p>
    <w:p w14:paraId="6896F862" w14:textId="77777777" w:rsidR="006F0ED3" w:rsidRDefault="006F0ED3">
      <w:pPr>
        <w:spacing w:after="1" w:line="280" w:lineRule="atLeast"/>
        <w:jc w:val="both"/>
      </w:pPr>
    </w:p>
    <w:p w14:paraId="02C3ABDC" w14:textId="77777777" w:rsidR="006F0ED3" w:rsidRDefault="006F0ED3">
      <w:pPr>
        <w:spacing w:after="1" w:line="280" w:lineRule="atLeast"/>
        <w:jc w:val="both"/>
      </w:pPr>
    </w:p>
    <w:p w14:paraId="27A4CBC0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78293A66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60B24DFE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3366FBB1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10D276CB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7523F3C7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7F4C15AC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24E85568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00213C3E" w14:textId="77777777" w:rsidR="00FC0394" w:rsidRDefault="00FC0394">
      <w:pPr>
        <w:spacing w:after="1" w:line="280" w:lineRule="atLeast"/>
        <w:jc w:val="right"/>
        <w:outlineLvl w:val="1"/>
        <w:rPr>
          <w:ins w:id="3" w:author="Хисматуллин Роберт" w:date="2019-06-17T18:09:00Z"/>
          <w:rFonts w:ascii="Times New Roman" w:hAnsi="Times New Roman" w:cs="Times New Roman"/>
          <w:sz w:val="28"/>
        </w:rPr>
        <w:sectPr w:rsidR="00FC0394" w:rsidSect="008A210B">
          <w:headerReference w:type="default" r:id="rId10"/>
          <w:pgSz w:w="11905" w:h="16837"/>
          <w:pgMar w:top="1134" w:right="567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14:paraId="1610D89D" w14:textId="77777777" w:rsidR="00D434A8" w:rsidRDefault="00D434A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1F52BA75" w14:textId="77777777" w:rsidR="00682381" w:rsidRDefault="00682381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43C7DDEC" w14:textId="77777777" w:rsidR="00682381" w:rsidRDefault="00682381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6599745C" w14:textId="77777777" w:rsidR="00A85B38" w:rsidRDefault="00A85B38" w:rsidP="00D80A81">
      <w:pPr>
        <w:spacing w:after="1" w:line="360" w:lineRule="auto"/>
        <w:ind w:left="7088"/>
        <w:outlineLvl w:val="1"/>
      </w:pPr>
      <w:r>
        <w:rPr>
          <w:rFonts w:ascii="Times New Roman" w:hAnsi="Times New Roman" w:cs="Times New Roman"/>
          <w:sz w:val="28"/>
        </w:rPr>
        <w:t xml:space="preserve">Приложение </w:t>
      </w:r>
      <w:r w:rsidR="00C2130C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1</w:t>
      </w:r>
    </w:p>
    <w:p w14:paraId="4B11CE27" w14:textId="77777777" w:rsidR="00232B52" w:rsidRDefault="00A85B38" w:rsidP="00D80A81">
      <w:pPr>
        <w:spacing w:after="1" w:line="360" w:lineRule="auto"/>
        <w:ind w:left="708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</w:t>
      </w:r>
      <w:r w:rsidR="00727E0F">
        <w:rPr>
          <w:rFonts w:ascii="Times New Roman" w:hAnsi="Times New Roman" w:cs="Times New Roman"/>
          <w:sz w:val="28"/>
        </w:rPr>
        <w:t>ложению</w:t>
      </w:r>
      <w:r>
        <w:rPr>
          <w:rFonts w:ascii="Times New Roman" w:hAnsi="Times New Roman" w:cs="Times New Roman"/>
          <w:sz w:val="28"/>
        </w:rPr>
        <w:t xml:space="preserve"> </w:t>
      </w:r>
    </w:p>
    <w:p w14:paraId="051E9B1E" w14:textId="77777777" w:rsidR="00A85B38" w:rsidRDefault="00232B52" w:rsidP="00D80A81">
      <w:pPr>
        <w:spacing w:after="1" w:line="360" w:lineRule="auto"/>
        <w:ind w:left="7088"/>
      </w:pPr>
      <w:r>
        <w:t>(</w:t>
      </w:r>
      <w:r w:rsidR="00A85B38">
        <w:rPr>
          <w:rFonts w:ascii="Times New Roman" w:hAnsi="Times New Roman" w:cs="Times New Roman"/>
          <w:sz w:val="28"/>
        </w:rPr>
        <w:t>Форма</w:t>
      </w:r>
      <w:r>
        <w:rPr>
          <w:rFonts w:ascii="Times New Roman" w:hAnsi="Times New Roman" w:cs="Times New Roman"/>
          <w:sz w:val="28"/>
        </w:rPr>
        <w:t>)</w:t>
      </w:r>
    </w:p>
    <w:p w14:paraId="0231856D" w14:textId="77777777" w:rsidR="00A85B38" w:rsidRDefault="00A85B38">
      <w:pPr>
        <w:spacing w:after="1" w:line="280" w:lineRule="atLeast"/>
        <w:jc w:val="both"/>
      </w:pPr>
    </w:p>
    <w:p w14:paraId="40D84A90" w14:textId="77777777" w:rsidR="00A85B38" w:rsidRPr="00D724E8" w:rsidRDefault="00A85B38" w:rsidP="0043514F">
      <w:pPr>
        <w:spacing w:after="1" w:line="280" w:lineRule="atLeast"/>
        <w:jc w:val="center"/>
        <w:rPr>
          <w:b/>
        </w:rPr>
      </w:pPr>
      <w:bookmarkStart w:id="4" w:name="P146"/>
      <w:bookmarkEnd w:id="4"/>
      <w:r w:rsidRPr="00D724E8">
        <w:rPr>
          <w:rFonts w:ascii="Times New Roman" w:hAnsi="Times New Roman" w:cs="Times New Roman"/>
          <w:b/>
          <w:sz w:val="28"/>
        </w:rPr>
        <w:t>Заявка</w:t>
      </w:r>
    </w:p>
    <w:p w14:paraId="44B15759" w14:textId="77777777" w:rsidR="00C2130C" w:rsidRDefault="00D724E8" w:rsidP="0043514F">
      <w:pPr>
        <w:spacing w:after="1" w:line="28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 w:rsidRPr="00D724E8">
        <w:rPr>
          <w:rFonts w:ascii="Times New Roman" w:hAnsi="Times New Roman" w:cs="Times New Roman"/>
          <w:sz w:val="28"/>
        </w:rPr>
        <w:t>участ</w:t>
      </w:r>
      <w:r>
        <w:rPr>
          <w:rFonts w:ascii="Times New Roman" w:hAnsi="Times New Roman" w:cs="Times New Roman"/>
          <w:sz w:val="28"/>
        </w:rPr>
        <w:t>ие в</w:t>
      </w:r>
      <w:r w:rsidRPr="00D724E8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>е</w:t>
      </w:r>
      <w:r w:rsidRPr="00D724E8">
        <w:rPr>
          <w:rFonts w:ascii="Times New Roman" w:hAnsi="Times New Roman" w:cs="Times New Roman"/>
          <w:sz w:val="28"/>
        </w:rPr>
        <w:t xml:space="preserve"> на получение гранта для некоммерческих  организаций, участвующих в  реализации социально значимых  проектов в области профилактики терроризма и  экстремизма</w:t>
      </w:r>
    </w:p>
    <w:p w14:paraId="6270C46D" w14:textId="77777777" w:rsidR="00D724E8" w:rsidRDefault="00D724E8">
      <w:pPr>
        <w:spacing w:after="1" w:line="280" w:lineRule="atLeast"/>
        <w:jc w:val="center"/>
      </w:pPr>
    </w:p>
    <w:p w14:paraId="1B2C744C" w14:textId="77777777" w:rsidR="00A85B38" w:rsidRDefault="00A85B38">
      <w:pPr>
        <w:spacing w:after="1" w:line="280" w:lineRule="atLeast"/>
        <w:jc w:val="both"/>
      </w:pPr>
    </w:p>
    <w:p w14:paraId="1376544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1. Наименование организации-заявителя:</w:t>
      </w:r>
    </w:p>
    <w:p w14:paraId="3D8B6136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271D2A69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24F0D729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2. Адрес: __________ ______________________________________________________</w:t>
      </w:r>
    </w:p>
    <w:p w14:paraId="467B11A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(индекс)        (место нахождения юридического лица)</w:t>
      </w:r>
    </w:p>
    <w:p w14:paraId="7A60A0EF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 __________________ E-mail: ______________________________________</w:t>
      </w:r>
    </w:p>
    <w:p w14:paraId="680AE14A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(телефон)        (факс)</w:t>
      </w:r>
    </w:p>
    <w:p w14:paraId="0471C67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1BD6F93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3. Ф.И.О. руководителя организации:</w:t>
      </w:r>
    </w:p>
    <w:p w14:paraId="2123080C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57F88B20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Адрес: ____________________________________________________________________</w:t>
      </w:r>
    </w:p>
    <w:p w14:paraId="74FE3180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E-mail: ________________ тел.: ___________________</w:t>
      </w:r>
    </w:p>
    <w:p w14:paraId="56BDE466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4DF00248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4. Информация о видах деятельности, осуществляемых организацией-заявителем:</w:t>
      </w:r>
    </w:p>
    <w:p w14:paraId="0B946D36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582E570E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04CE94E6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0432E2BF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5. Название проекта: ______________________________________________________</w:t>
      </w:r>
    </w:p>
    <w:p w14:paraId="2F316CCA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Наименование номинации: ___________________________________________________</w:t>
      </w:r>
    </w:p>
    <w:p w14:paraId="16274C17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Автор проекта: ____________________________________________________________</w:t>
      </w:r>
    </w:p>
    <w:p w14:paraId="7C9EC580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Контактная информация:_____________________________________________________</w:t>
      </w:r>
    </w:p>
    <w:p w14:paraId="720BB3B6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45FA42D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6.  Получала  ли  организация в прошлом грант или субсидию из федерального,</w:t>
      </w:r>
    </w:p>
    <w:p w14:paraId="2CE2A6A5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регионального  или  местного  бюджета?  Если  да,  укажите  год  и название</w:t>
      </w:r>
    </w:p>
    <w:p w14:paraId="0E1FC370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проекта, наименование и сумму гранта или субсидии:</w:t>
      </w:r>
    </w:p>
    <w:p w14:paraId="73995BB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5D5FF52F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454E0263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7. Краткая аннотация к проекту</w:t>
      </w:r>
    </w:p>
    <w:p w14:paraId="5CBE6289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Описание проблемы:_________________________________________________________</w:t>
      </w:r>
    </w:p>
    <w:p w14:paraId="0ED7020E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69769638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056DD8F6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Цель и задачи проекта: ____________________________________________________</w:t>
      </w:r>
    </w:p>
    <w:p w14:paraId="6228F715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План мероприятий: _________________________________________________________</w:t>
      </w:r>
    </w:p>
    <w:p w14:paraId="589BD6CA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___________________________________________________________________________</w:t>
      </w:r>
    </w:p>
    <w:p w14:paraId="6D8BEE61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Ожидаемые результаты: _____________________________________________________</w:t>
      </w:r>
    </w:p>
    <w:p w14:paraId="2C44E7C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Бюджет проекта: ___________________________________________________________</w:t>
      </w:r>
    </w:p>
    <w:p w14:paraId="6A7C0CAA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Обоснование необходимости проекта: ________________________________________</w:t>
      </w:r>
    </w:p>
    <w:p w14:paraId="33FEB405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4D4CEAA0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8. Платежные реквизиты организации</w:t>
      </w:r>
    </w:p>
    <w:p w14:paraId="1AD1C88E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Наименование банка: _______________________________________________________</w:t>
      </w:r>
    </w:p>
    <w:p w14:paraId="7D07AD8C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Адрес: ____________________________________________________________________</w:t>
      </w:r>
    </w:p>
    <w:p w14:paraId="2A99DC61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Р/с: ______________________________________________________________________</w:t>
      </w:r>
    </w:p>
    <w:p w14:paraId="6BA84D47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32A9870B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Настоящим  заявляю,  что  вся информация, представленная в заявке, описании</w:t>
      </w:r>
    </w:p>
    <w:p w14:paraId="2CAE7A5A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проекта,  а также дополнительные материалы являются достоверными,</w:t>
      </w:r>
    </w:p>
    <w:p w14:paraId="3C98A1DE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и     подтверждаю    право    уполномоченного    органа    запрашивать    у</w:t>
      </w:r>
    </w:p>
    <w:p w14:paraId="46868CF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организации-заявителя  и  в органах  государственной и муниципальной власти</w:t>
      </w:r>
    </w:p>
    <w:p w14:paraId="32DA352C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информацию, уточняющую представленные сведения.</w:t>
      </w:r>
    </w:p>
    <w:p w14:paraId="7836AC3A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647A25B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Ф.И.О. руководителя ______________________ / _____________________________/</w:t>
      </w:r>
    </w:p>
    <w:p w14:paraId="3D055550" w14:textId="77777777" w:rsidR="00A85B38" w:rsidRPr="00C2130C" w:rsidRDefault="00E33042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A85B38" w:rsidRPr="00C2130C">
        <w:rPr>
          <w:rFonts w:ascii="Times New Roman" w:hAnsi="Times New Roman" w:cs="Times New Roman"/>
        </w:rPr>
        <w:t>(подпись)              (расшифровка подписи)</w:t>
      </w:r>
    </w:p>
    <w:p w14:paraId="10A6BF9F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М.П.</w:t>
      </w:r>
    </w:p>
    <w:p w14:paraId="6811FD44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152E16FC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Дата: ___________________</w:t>
      </w:r>
    </w:p>
    <w:p w14:paraId="24349000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0F850A4C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Не  возражаю  против  обработки  моих  персональных данных в соответствии с</w:t>
      </w:r>
    </w:p>
    <w:p w14:paraId="7DE8C538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 xml:space="preserve">Федеральным </w:t>
      </w:r>
      <w:r w:rsidR="00E33042">
        <w:rPr>
          <w:rFonts w:ascii="Times New Roman" w:hAnsi="Times New Roman" w:cs="Times New Roman"/>
        </w:rPr>
        <w:t xml:space="preserve">законом от </w:t>
      </w:r>
      <w:r w:rsidRPr="00C2130C">
        <w:rPr>
          <w:rFonts w:ascii="Times New Roman" w:hAnsi="Times New Roman" w:cs="Times New Roman"/>
        </w:rPr>
        <w:t xml:space="preserve">27 июля 2006 года </w:t>
      </w:r>
      <w:r w:rsidR="00C96D90">
        <w:rPr>
          <w:rFonts w:ascii="Times New Roman" w:hAnsi="Times New Roman" w:cs="Times New Roman"/>
        </w:rPr>
        <w:t>№</w:t>
      </w:r>
      <w:r w:rsidRPr="00C2130C">
        <w:rPr>
          <w:rFonts w:ascii="Times New Roman" w:hAnsi="Times New Roman" w:cs="Times New Roman"/>
        </w:rPr>
        <w:t>152-ФЗ "О персональных данных".</w:t>
      </w:r>
    </w:p>
    <w:p w14:paraId="65E2FDB6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502C1F6F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Ф.И.О. руководителя ______________________ / _____________________________/</w:t>
      </w:r>
    </w:p>
    <w:p w14:paraId="47BEC9E1" w14:textId="77777777" w:rsidR="00A85B38" w:rsidRPr="00C2130C" w:rsidRDefault="00E33042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A85B38" w:rsidRPr="00C2130C">
        <w:rPr>
          <w:rFonts w:ascii="Times New Roman" w:hAnsi="Times New Roman" w:cs="Times New Roman"/>
        </w:rPr>
        <w:t>(подпись)              (расшифровка подписи)</w:t>
      </w:r>
    </w:p>
    <w:p w14:paraId="7D538D6F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М.П.</w:t>
      </w:r>
    </w:p>
    <w:p w14:paraId="0965CD38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217E946B" w14:textId="77777777" w:rsidR="00A85B38" w:rsidRPr="00C2130C" w:rsidRDefault="00A85B38" w:rsidP="00C2130C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2130C">
        <w:rPr>
          <w:rFonts w:ascii="Times New Roman" w:hAnsi="Times New Roman" w:cs="Times New Roman"/>
        </w:rPr>
        <w:t>Дата: ___________________</w:t>
      </w:r>
    </w:p>
    <w:p w14:paraId="101093C2" w14:textId="77777777" w:rsidR="00A85B38" w:rsidRDefault="00A85B38" w:rsidP="00C2130C">
      <w:pPr>
        <w:spacing w:after="1" w:line="280" w:lineRule="atLeast"/>
        <w:jc w:val="both"/>
      </w:pPr>
    </w:p>
    <w:p w14:paraId="67012682" w14:textId="77777777" w:rsidR="00C9282F" w:rsidRDefault="00C9282F" w:rsidP="00C2130C">
      <w:pPr>
        <w:spacing w:after="1" w:line="280" w:lineRule="atLeast"/>
        <w:jc w:val="both"/>
      </w:pPr>
    </w:p>
    <w:p w14:paraId="322F2970" w14:textId="77777777" w:rsidR="00C9282F" w:rsidRDefault="00C9282F" w:rsidP="00C2130C">
      <w:pPr>
        <w:spacing w:after="1" w:line="280" w:lineRule="atLeast"/>
        <w:jc w:val="both"/>
      </w:pPr>
      <w:r>
        <w:t xml:space="preserve">                                              </w:t>
      </w:r>
    </w:p>
    <w:p w14:paraId="565569DB" w14:textId="77777777" w:rsidR="00A85B38" w:rsidRDefault="00A85B38">
      <w:pPr>
        <w:spacing w:after="1" w:line="280" w:lineRule="atLeast"/>
        <w:jc w:val="both"/>
      </w:pPr>
    </w:p>
    <w:p w14:paraId="25CACAEE" w14:textId="77777777" w:rsidR="00A85B38" w:rsidRDefault="00A85B38">
      <w:pPr>
        <w:spacing w:after="1" w:line="280" w:lineRule="atLeast"/>
        <w:jc w:val="both"/>
      </w:pPr>
    </w:p>
    <w:p w14:paraId="6FD7D42A" w14:textId="77777777" w:rsidR="00A85B38" w:rsidRDefault="00A85B38">
      <w:pPr>
        <w:spacing w:after="1" w:line="280" w:lineRule="atLeast"/>
        <w:jc w:val="both"/>
      </w:pPr>
    </w:p>
    <w:p w14:paraId="45F348F1" w14:textId="77777777" w:rsidR="00A85B38" w:rsidRDefault="00A85B38">
      <w:pPr>
        <w:spacing w:after="1" w:line="280" w:lineRule="atLeast"/>
        <w:jc w:val="both"/>
      </w:pPr>
    </w:p>
    <w:p w14:paraId="21421ECB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00A4120A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3154B744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1A0776EF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2B6A7BE4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2F1F997B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6A4FD5FD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13D14C5A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5F6AD709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20C852E8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40215191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594305DC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7B44AF1F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14FF2F2D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1CC18F04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489852BC" w14:textId="77777777" w:rsidR="0043514F" w:rsidRDefault="0043514F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16AADEAD" w14:textId="77777777" w:rsidR="00FC0394" w:rsidRPr="00FC0394" w:rsidRDefault="00FC0394">
      <w:pPr>
        <w:spacing w:after="1" w:line="280" w:lineRule="atLeast"/>
        <w:jc w:val="right"/>
        <w:outlineLvl w:val="1"/>
        <w:rPr>
          <w:ins w:id="5" w:author="Хисматуллин Роберт" w:date="2019-06-17T18:10:00Z"/>
          <w:rFonts w:ascii="Times New Roman" w:hAnsi="Times New Roman" w:cs="Times New Roman"/>
          <w:sz w:val="28"/>
          <w:lang w:val="en-US"/>
          <w:rPrChange w:id="6" w:author="Хисматуллин Роберт" w:date="2019-06-17T18:10:00Z">
            <w:rPr>
              <w:ins w:id="7" w:author="Хисматуллин Роберт" w:date="2019-06-17T18:10:00Z"/>
              <w:rFonts w:ascii="Times New Roman" w:hAnsi="Times New Roman" w:cs="Times New Roman"/>
              <w:sz w:val="28"/>
            </w:rPr>
          </w:rPrChange>
        </w:rPr>
        <w:sectPr w:rsidR="00FC0394" w:rsidRPr="00FC0394" w:rsidSect="008A210B">
          <w:pgSz w:w="11905" w:h="16837"/>
          <w:pgMar w:top="1134" w:right="567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14:paraId="342D474C" w14:textId="77777777" w:rsidR="00CC50A9" w:rsidRPr="00FC0394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  <w:lang w:val="en-US"/>
          <w:rPrChange w:id="8" w:author="Хисматуллин Роберт" w:date="2019-06-17T18:10:00Z">
            <w:rPr>
              <w:rFonts w:ascii="Times New Roman" w:hAnsi="Times New Roman" w:cs="Times New Roman"/>
              <w:sz w:val="28"/>
            </w:rPr>
          </w:rPrChange>
        </w:rPr>
      </w:pPr>
    </w:p>
    <w:p w14:paraId="48150E25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6ACC6B9E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3F4985DC" w14:textId="77777777" w:rsidR="00CC50A9" w:rsidRDefault="00CC50A9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02A10D56" w14:textId="77777777" w:rsidR="00A85B38" w:rsidRDefault="00A85B38" w:rsidP="00D80A81">
      <w:pPr>
        <w:spacing w:after="1" w:line="360" w:lineRule="auto"/>
        <w:ind w:left="6946"/>
        <w:outlineLvl w:val="1"/>
      </w:pPr>
      <w:r>
        <w:rPr>
          <w:rFonts w:ascii="Times New Roman" w:hAnsi="Times New Roman" w:cs="Times New Roman"/>
          <w:sz w:val="28"/>
        </w:rPr>
        <w:t xml:space="preserve">Приложение </w:t>
      </w:r>
      <w:r w:rsidR="00D724E8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2</w:t>
      </w:r>
    </w:p>
    <w:p w14:paraId="7789497F" w14:textId="77777777" w:rsidR="00A85B38" w:rsidRDefault="00A85B38" w:rsidP="00D80A81">
      <w:pPr>
        <w:spacing w:after="1" w:line="360" w:lineRule="auto"/>
        <w:ind w:left="6946"/>
      </w:pPr>
      <w:r>
        <w:rPr>
          <w:rFonts w:ascii="Times New Roman" w:hAnsi="Times New Roman" w:cs="Times New Roman"/>
          <w:sz w:val="28"/>
        </w:rPr>
        <w:t>к По</w:t>
      </w:r>
      <w:r w:rsidR="00727E0F">
        <w:rPr>
          <w:rFonts w:ascii="Times New Roman" w:hAnsi="Times New Roman" w:cs="Times New Roman"/>
          <w:sz w:val="28"/>
        </w:rPr>
        <w:t>ложению</w:t>
      </w:r>
      <w:r>
        <w:rPr>
          <w:rFonts w:ascii="Times New Roman" w:hAnsi="Times New Roman" w:cs="Times New Roman"/>
          <w:sz w:val="28"/>
        </w:rPr>
        <w:t xml:space="preserve"> </w:t>
      </w:r>
    </w:p>
    <w:p w14:paraId="68D58240" w14:textId="77777777" w:rsidR="00A85B38" w:rsidRDefault="00A85B38" w:rsidP="00D80A81">
      <w:pPr>
        <w:spacing w:after="1" w:line="280" w:lineRule="atLeast"/>
        <w:ind w:left="6946"/>
      </w:pPr>
    </w:p>
    <w:p w14:paraId="61F2BE6B" w14:textId="77777777" w:rsidR="00A85B38" w:rsidRDefault="00ED0517" w:rsidP="00D80A81">
      <w:pPr>
        <w:spacing w:after="1" w:line="280" w:lineRule="atLeast"/>
        <w:ind w:left="6946"/>
      </w:pPr>
      <w:r>
        <w:rPr>
          <w:rFonts w:ascii="Times New Roman" w:hAnsi="Times New Roman" w:cs="Times New Roman"/>
          <w:sz w:val="28"/>
        </w:rPr>
        <w:t>(</w:t>
      </w:r>
      <w:r w:rsidR="00A85B38">
        <w:rPr>
          <w:rFonts w:ascii="Times New Roman" w:hAnsi="Times New Roman" w:cs="Times New Roman"/>
          <w:sz w:val="28"/>
        </w:rPr>
        <w:t>Форма</w:t>
      </w:r>
      <w:r>
        <w:rPr>
          <w:rFonts w:ascii="Times New Roman" w:hAnsi="Times New Roman" w:cs="Times New Roman"/>
          <w:sz w:val="28"/>
        </w:rPr>
        <w:t>)</w:t>
      </w:r>
    </w:p>
    <w:p w14:paraId="388001A9" w14:textId="77777777" w:rsidR="00A85B38" w:rsidRDefault="00A85B38">
      <w:pPr>
        <w:spacing w:after="1" w:line="280" w:lineRule="atLeast"/>
        <w:jc w:val="both"/>
      </w:pPr>
    </w:p>
    <w:p w14:paraId="21CC94BA" w14:textId="77777777" w:rsidR="00A85B38" w:rsidRPr="00D724E8" w:rsidRDefault="00A85B38">
      <w:pPr>
        <w:spacing w:after="1" w:line="2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P234"/>
      <w:bookmarkEnd w:id="9"/>
      <w:r w:rsidRPr="00D724E8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14:paraId="40725F5D" w14:textId="77777777" w:rsidR="00A85B38" w:rsidRPr="00CF2134" w:rsidRDefault="00A85B38" w:rsidP="00CF2134">
      <w:pPr>
        <w:spacing w:after="1" w:line="28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F2134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D724E8">
        <w:rPr>
          <w:rFonts w:ascii="Times New Roman" w:hAnsi="Times New Roman" w:cs="Times New Roman"/>
          <w:sz w:val="28"/>
          <w:szCs w:val="28"/>
        </w:rPr>
        <w:t xml:space="preserve">в </w:t>
      </w:r>
      <w:r w:rsidR="00D724E8" w:rsidRPr="00D724E8">
        <w:rPr>
          <w:rFonts w:ascii="Times New Roman" w:hAnsi="Times New Roman" w:cs="Times New Roman"/>
          <w:sz w:val="28"/>
          <w:szCs w:val="28"/>
        </w:rPr>
        <w:t>конкурс</w:t>
      </w:r>
      <w:r w:rsidR="00D724E8">
        <w:rPr>
          <w:rFonts w:ascii="Times New Roman" w:hAnsi="Times New Roman" w:cs="Times New Roman"/>
          <w:sz w:val="28"/>
          <w:szCs w:val="28"/>
        </w:rPr>
        <w:t>е</w:t>
      </w:r>
      <w:r w:rsidR="00D724E8" w:rsidRPr="00D724E8">
        <w:rPr>
          <w:rFonts w:ascii="Times New Roman" w:hAnsi="Times New Roman" w:cs="Times New Roman"/>
          <w:sz w:val="28"/>
          <w:szCs w:val="28"/>
        </w:rPr>
        <w:t xml:space="preserve"> на получение гранта для некоммерческих  организаций, участвующих в  реализации социально значимых  проектов в области профилактики терроризма и  экстремизма</w:t>
      </w:r>
      <w:r w:rsidRPr="00CF21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14AAC" w14:textId="77777777" w:rsidR="00A85B38" w:rsidRPr="00CF2134" w:rsidRDefault="00A85B38">
      <w:pPr>
        <w:spacing w:after="1" w:line="2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85AAB28" w14:textId="77777777" w:rsidR="00A85B38" w:rsidRPr="00C9282F" w:rsidRDefault="00A85B38">
      <w:pPr>
        <w:spacing w:after="1" w:line="280" w:lineRule="atLeast"/>
        <w:jc w:val="right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(не более 5 страниц)</w:t>
      </w:r>
    </w:p>
    <w:p w14:paraId="29651558" w14:textId="77777777" w:rsidR="00A85B38" w:rsidRPr="00C9282F" w:rsidRDefault="00A85B38">
      <w:pPr>
        <w:spacing w:after="1" w:line="280" w:lineRule="atLeast"/>
        <w:jc w:val="both"/>
        <w:rPr>
          <w:rFonts w:ascii="Times New Roman" w:hAnsi="Times New Roman" w:cs="Times New Roman"/>
        </w:rPr>
      </w:pPr>
    </w:p>
    <w:p w14:paraId="25F09575" w14:textId="77777777" w:rsidR="00482EE6" w:rsidRPr="00C9282F" w:rsidRDefault="00A85B38" w:rsidP="00482EE6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1.  Общая характеристика ситуации на начало реализации проекта:</w:t>
      </w:r>
      <w:r w:rsidR="00482EE6" w:rsidRPr="00C9282F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033855">
        <w:rPr>
          <w:rFonts w:ascii="Times New Roman" w:hAnsi="Times New Roman" w:cs="Times New Roman"/>
        </w:rPr>
        <w:t>.</w:t>
      </w:r>
    </w:p>
    <w:p w14:paraId="19A25DBB" w14:textId="77777777" w:rsidR="00482EE6" w:rsidRPr="00C9282F" w:rsidRDefault="00482EE6" w:rsidP="00482EE6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2. Цели и задачи проекта: _________________________________________________</w:t>
      </w:r>
      <w:r w:rsidR="00033855">
        <w:rPr>
          <w:rFonts w:ascii="Times New Roman" w:hAnsi="Times New Roman" w:cs="Times New Roman"/>
        </w:rPr>
        <w:t>.</w:t>
      </w:r>
    </w:p>
    <w:p w14:paraId="04F29991" w14:textId="77777777" w:rsidR="00482EE6" w:rsidRPr="00C9282F" w:rsidRDefault="00482EE6" w:rsidP="00482EE6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3. Описание основных мероприятий, этапы и сроки реализации проекта: _______________________________________________________________________</w:t>
      </w:r>
      <w:r w:rsidR="00033855">
        <w:rPr>
          <w:rFonts w:ascii="Times New Roman" w:hAnsi="Times New Roman" w:cs="Times New Roman"/>
        </w:rPr>
        <w:t>.</w:t>
      </w:r>
    </w:p>
    <w:p w14:paraId="69F9FFDA" w14:textId="77777777" w:rsidR="00482EE6" w:rsidRPr="00C9282F" w:rsidRDefault="00482EE6" w:rsidP="00482EE6">
      <w:pPr>
        <w:spacing w:after="1" w:line="28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18"/>
        <w:gridCol w:w="3629"/>
        <w:gridCol w:w="2835"/>
      </w:tblGrid>
      <w:tr w:rsidR="00A85B38" w:rsidRPr="00D80A81" w14:paraId="2E10043A" w14:textId="77777777" w:rsidTr="00482EE6">
        <w:tc>
          <w:tcPr>
            <w:tcW w:w="624" w:type="dxa"/>
          </w:tcPr>
          <w:p w14:paraId="36D94688" w14:textId="77777777" w:rsidR="00A85B38" w:rsidRPr="00D80A81" w:rsidRDefault="00033855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 xml:space="preserve">№ </w:t>
            </w:r>
            <w:r w:rsidR="00A85B38" w:rsidRPr="00D80A8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18" w:type="dxa"/>
          </w:tcPr>
          <w:p w14:paraId="48739E4E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Этап реализации</w:t>
            </w:r>
          </w:p>
        </w:tc>
        <w:tc>
          <w:tcPr>
            <w:tcW w:w="3629" w:type="dxa"/>
          </w:tcPr>
          <w:p w14:paraId="168CFA71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2835" w:type="dxa"/>
          </w:tcPr>
          <w:p w14:paraId="39708E4D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</w:tr>
      <w:tr w:rsidR="00A85B38" w:rsidRPr="00C9282F" w14:paraId="28814E90" w14:textId="77777777" w:rsidTr="00482EE6">
        <w:tc>
          <w:tcPr>
            <w:tcW w:w="624" w:type="dxa"/>
          </w:tcPr>
          <w:p w14:paraId="377F0042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E39BFFE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29" w:type="dxa"/>
          </w:tcPr>
          <w:p w14:paraId="288728D9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436E1CD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</w:tr>
    </w:tbl>
    <w:p w14:paraId="03AFC308" w14:textId="77777777" w:rsidR="00A85B38" w:rsidRPr="00C9282F" w:rsidRDefault="00A85B38">
      <w:pPr>
        <w:spacing w:after="1" w:line="280" w:lineRule="atLeast"/>
        <w:jc w:val="both"/>
        <w:rPr>
          <w:rFonts w:ascii="Times New Roman" w:hAnsi="Times New Roman" w:cs="Times New Roman"/>
        </w:rPr>
      </w:pPr>
    </w:p>
    <w:p w14:paraId="08D9BFC9" w14:textId="77777777" w:rsidR="00A85B38" w:rsidRPr="00C9282F" w:rsidRDefault="00A85B38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4. Смета предполагаемых поступлений и планируемых расходов, ее обоснование:</w:t>
      </w:r>
    </w:p>
    <w:p w14:paraId="249F2623" w14:textId="77777777" w:rsidR="00A85B38" w:rsidRPr="00C9282F" w:rsidRDefault="00033855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85B38" w:rsidRPr="00C9282F">
        <w:rPr>
          <w:rFonts w:ascii="Times New Roman" w:hAnsi="Times New Roman" w:cs="Times New Roman"/>
        </w:rPr>
        <w:t>бщая сумма расходов (рублей): ____________________________________________</w:t>
      </w:r>
    </w:p>
    <w:p w14:paraId="0886D553" w14:textId="77777777" w:rsidR="00A85B38" w:rsidRPr="00C9282F" w:rsidRDefault="00033855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A85B38" w:rsidRPr="00C9282F">
        <w:rPr>
          <w:rFonts w:ascii="Times New Roman" w:hAnsi="Times New Roman" w:cs="Times New Roman"/>
        </w:rPr>
        <w:t>апрашиваемый размер гранта (рублей): _____________________________________</w:t>
      </w:r>
    </w:p>
    <w:p w14:paraId="37B28501" w14:textId="77777777" w:rsidR="00A85B38" w:rsidRPr="00C9282F" w:rsidRDefault="00A85B38">
      <w:pPr>
        <w:spacing w:after="1" w:line="28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0"/>
        <w:gridCol w:w="2098"/>
        <w:gridCol w:w="3489"/>
        <w:gridCol w:w="2127"/>
        <w:gridCol w:w="1842"/>
      </w:tblGrid>
      <w:tr w:rsidR="00A85B38" w:rsidRPr="00D80A81" w14:paraId="43118CBE" w14:textId="77777777" w:rsidTr="00CF2134">
        <w:tc>
          <w:tcPr>
            <w:tcW w:w="650" w:type="dxa"/>
          </w:tcPr>
          <w:p w14:paraId="56A54583" w14:textId="77777777" w:rsidR="00A85B38" w:rsidRPr="00D80A81" w:rsidRDefault="00033855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 xml:space="preserve">№ </w:t>
            </w:r>
            <w:r w:rsidR="00A85B38" w:rsidRPr="00D80A8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098" w:type="dxa"/>
          </w:tcPr>
          <w:p w14:paraId="1D689DBD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Наименование расходов</w:t>
            </w:r>
          </w:p>
        </w:tc>
        <w:tc>
          <w:tcPr>
            <w:tcW w:w="3489" w:type="dxa"/>
          </w:tcPr>
          <w:p w14:paraId="51782BC2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Собственные и привлеченные средства</w:t>
            </w:r>
          </w:p>
        </w:tc>
        <w:tc>
          <w:tcPr>
            <w:tcW w:w="2127" w:type="dxa"/>
          </w:tcPr>
          <w:p w14:paraId="0A3391FD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Запрашиваемые средства</w:t>
            </w:r>
          </w:p>
        </w:tc>
        <w:tc>
          <w:tcPr>
            <w:tcW w:w="1842" w:type="dxa"/>
          </w:tcPr>
          <w:p w14:paraId="77744896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A85B38" w:rsidRPr="00C9282F" w14:paraId="1D432430" w14:textId="77777777" w:rsidTr="00CF2134">
        <w:tc>
          <w:tcPr>
            <w:tcW w:w="650" w:type="dxa"/>
          </w:tcPr>
          <w:p w14:paraId="13511E62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2A074269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89" w:type="dxa"/>
          </w:tcPr>
          <w:p w14:paraId="738B8172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9F1E14F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F5D66F1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</w:tr>
      <w:tr w:rsidR="00A85B38" w:rsidRPr="00C9282F" w14:paraId="7682CD20" w14:textId="77777777" w:rsidTr="00CF2134">
        <w:tc>
          <w:tcPr>
            <w:tcW w:w="2748" w:type="dxa"/>
            <w:gridSpan w:val="2"/>
          </w:tcPr>
          <w:p w14:paraId="33D009D9" w14:textId="77777777" w:rsidR="00A85B38" w:rsidRPr="00C9282F" w:rsidRDefault="00A85B38">
            <w:pPr>
              <w:spacing w:after="1" w:line="280" w:lineRule="atLeast"/>
              <w:jc w:val="both"/>
              <w:rPr>
                <w:rFonts w:ascii="Times New Roman" w:hAnsi="Times New Roman" w:cs="Times New Roman"/>
              </w:rPr>
            </w:pPr>
            <w:r w:rsidRPr="00C9282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89" w:type="dxa"/>
          </w:tcPr>
          <w:p w14:paraId="4F169D74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1A339E4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DF0B5FF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</w:tr>
    </w:tbl>
    <w:p w14:paraId="13044E7F" w14:textId="77777777" w:rsidR="00A85B38" w:rsidRPr="00C9282F" w:rsidRDefault="00A85B38">
      <w:pPr>
        <w:spacing w:after="1" w:line="280" w:lineRule="atLeast"/>
        <w:jc w:val="both"/>
        <w:rPr>
          <w:rFonts w:ascii="Times New Roman" w:hAnsi="Times New Roman" w:cs="Times New Roman"/>
        </w:rPr>
      </w:pPr>
    </w:p>
    <w:p w14:paraId="27441A02" w14:textId="77777777" w:rsidR="00A85B38" w:rsidRPr="00C9282F" w:rsidRDefault="00A85B38" w:rsidP="00E24B41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5. Значения показателей результативности реализации проекта: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386"/>
        <w:gridCol w:w="4191"/>
      </w:tblGrid>
      <w:tr w:rsidR="00A85B38" w:rsidRPr="00D80A81" w14:paraId="327DF413" w14:textId="77777777" w:rsidTr="00CF2134">
        <w:tc>
          <w:tcPr>
            <w:tcW w:w="629" w:type="dxa"/>
          </w:tcPr>
          <w:p w14:paraId="7AA67738" w14:textId="77777777" w:rsidR="00A85B38" w:rsidRPr="00D80A81" w:rsidRDefault="00033855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 xml:space="preserve">№ </w:t>
            </w:r>
            <w:r w:rsidR="00A85B38" w:rsidRPr="00D80A8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386" w:type="dxa"/>
          </w:tcPr>
          <w:p w14:paraId="5F389DE5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Показатель результативности</w:t>
            </w:r>
          </w:p>
        </w:tc>
        <w:tc>
          <w:tcPr>
            <w:tcW w:w="4191" w:type="dxa"/>
          </w:tcPr>
          <w:p w14:paraId="1A0E5274" w14:textId="77777777" w:rsidR="00A85B38" w:rsidRPr="00D80A81" w:rsidRDefault="00A85B38">
            <w:pPr>
              <w:spacing w:after="1" w:line="28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D80A81">
              <w:rPr>
                <w:rFonts w:ascii="Times New Roman" w:hAnsi="Times New Roman" w:cs="Times New Roman"/>
                <w:b/>
              </w:rPr>
              <w:t>Значение показателя</w:t>
            </w:r>
          </w:p>
        </w:tc>
      </w:tr>
      <w:tr w:rsidR="00A85B38" w:rsidRPr="00C9282F" w14:paraId="22561C81" w14:textId="77777777" w:rsidTr="00CF2134">
        <w:tc>
          <w:tcPr>
            <w:tcW w:w="629" w:type="dxa"/>
          </w:tcPr>
          <w:p w14:paraId="25093EC4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6EB9B214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191" w:type="dxa"/>
          </w:tcPr>
          <w:p w14:paraId="64F1910A" w14:textId="77777777" w:rsidR="00A85B38" w:rsidRPr="00C9282F" w:rsidRDefault="00A85B38">
            <w:pPr>
              <w:spacing w:after="1" w:line="280" w:lineRule="atLeast"/>
              <w:rPr>
                <w:rFonts w:ascii="Times New Roman" w:hAnsi="Times New Roman" w:cs="Times New Roman"/>
              </w:rPr>
            </w:pPr>
          </w:p>
        </w:tc>
      </w:tr>
    </w:tbl>
    <w:p w14:paraId="5C903B9B" w14:textId="77777777" w:rsidR="00A85B38" w:rsidRPr="00C9282F" w:rsidRDefault="00A85B38">
      <w:pPr>
        <w:spacing w:after="1" w:line="280" w:lineRule="atLeast"/>
        <w:jc w:val="both"/>
        <w:rPr>
          <w:rFonts w:ascii="Times New Roman" w:hAnsi="Times New Roman" w:cs="Times New Roman"/>
        </w:rPr>
      </w:pPr>
    </w:p>
    <w:p w14:paraId="244B92BC" w14:textId="77777777" w:rsidR="00A85B38" w:rsidRPr="00C9282F" w:rsidRDefault="00A85B38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Приложения  к  проекту представляются на CD, DVD-носителях, в электронном и</w:t>
      </w:r>
    </w:p>
    <w:p w14:paraId="0248FF95" w14:textId="77777777" w:rsidR="00A85B38" w:rsidRPr="00C9282F" w:rsidRDefault="00A85B38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печатном вид</w:t>
      </w:r>
      <w:r w:rsidR="00033855">
        <w:rPr>
          <w:rFonts w:ascii="Times New Roman" w:hAnsi="Times New Roman" w:cs="Times New Roman"/>
        </w:rPr>
        <w:t xml:space="preserve">е </w:t>
      </w:r>
      <w:r w:rsidRPr="00C9282F">
        <w:rPr>
          <w:rFonts w:ascii="Times New Roman" w:hAnsi="Times New Roman" w:cs="Times New Roman"/>
        </w:rPr>
        <w:t>(видеоматериалы, фотографии, печатная продукция и др.</w:t>
      </w:r>
      <w:r w:rsidR="00482EE6" w:rsidRPr="00C9282F">
        <w:rPr>
          <w:rFonts w:ascii="Times New Roman" w:hAnsi="Times New Roman" w:cs="Times New Roman"/>
        </w:rPr>
        <w:t xml:space="preserve"> при наличии</w:t>
      </w:r>
      <w:r w:rsidRPr="00C9282F">
        <w:rPr>
          <w:rFonts w:ascii="Times New Roman" w:hAnsi="Times New Roman" w:cs="Times New Roman"/>
        </w:rPr>
        <w:t>).</w:t>
      </w:r>
    </w:p>
    <w:p w14:paraId="45819CF8" w14:textId="77777777" w:rsidR="00A85B38" w:rsidRPr="00C9282F" w:rsidRDefault="00A85B3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186FA586" w14:textId="77777777" w:rsidR="00A85B38" w:rsidRDefault="00A85B38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C9282F">
        <w:rPr>
          <w:rFonts w:ascii="Times New Roman" w:hAnsi="Times New Roman" w:cs="Times New Roman"/>
        </w:rPr>
        <w:t>Ф.И.О. руководителя: ______________________________ /_____________________/</w:t>
      </w:r>
    </w:p>
    <w:p w14:paraId="0E2DBE7B" w14:textId="77777777" w:rsidR="00FC0394" w:rsidRDefault="00A85B38">
      <w:pPr>
        <w:spacing w:after="1" w:line="200" w:lineRule="atLeast"/>
        <w:jc w:val="both"/>
        <w:rPr>
          <w:ins w:id="10" w:author="Хисматуллин Роберт" w:date="2019-06-17T18:10:00Z"/>
          <w:rFonts w:ascii="Times New Roman" w:hAnsi="Times New Roman" w:cs="Times New Roman"/>
        </w:rPr>
        <w:sectPr w:rsidR="00FC0394" w:rsidSect="00FC0394">
          <w:pgSz w:w="11905" w:h="16837"/>
          <w:pgMar w:top="851" w:right="567" w:bottom="851" w:left="1134" w:header="720" w:footer="720" w:gutter="0"/>
          <w:pgNumType w:start="1"/>
          <w:cols w:space="720"/>
          <w:noEndnote/>
          <w:titlePg/>
          <w:docGrid w:linePitch="326"/>
        </w:sectPr>
      </w:pPr>
      <w:r w:rsidRPr="00C9282F">
        <w:rPr>
          <w:rFonts w:ascii="Times New Roman" w:hAnsi="Times New Roman" w:cs="Times New Roman"/>
        </w:rPr>
        <w:t xml:space="preserve">                            </w:t>
      </w:r>
      <w:r w:rsidR="00C9282F">
        <w:rPr>
          <w:rFonts w:ascii="Times New Roman" w:hAnsi="Times New Roman" w:cs="Times New Roman"/>
        </w:rPr>
        <w:t xml:space="preserve">                             </w:t>
      </w:r>
      <w:r w:rsidRPr="00C9282F">
        <w:rPr>
          <w:rFonts w:ascii="Times New Roman" w:hAnsi="Times New Roman" w:cs="Times New Roman"/>
        </w:rPr>
        <w:t xml:space="preserve">  (подпись)</w:t>
      </w:r>
    </w:p>
    <w:p w14:paraId="0BF11C06" w14:textId="77777777" w:rsidR="00A85B38" w:rsidRDefault="00A85B3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3BCCD385" w14:textId="77777777" w:rsidR="00C9282F" w:rsidRDefault="00C9282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3BDB57C7" w14:textId="77777777" w:rsidR="00C9282F" w:rsidRDefault="00C9282F">
      <w:pPr>
        <w:spacing w:after="1" w:line="200" w:lineRule="atLeast"/>
        <w:jc w:val="both"/>
        <w:rPr>
          <w:rFonts w:ascii="Times New Roman" w:hAnsi="Times New Roman" w:cs="Times New Roman"/>
        </w:rPr>
      </w:pPr>
    </w:p>
    <w:p w14:paraId="68C34B8D" w14:textId="77777777" w:rsidR="00C9282F" w:rsidRDefault="00C9282F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14:paraId="27364D65" w14:textId="77777777" w:rsidR="00C9282F" w:rsidRDefault="00C9282F" w:rsidP="00D80A81">
      <w:pPr>
        <w:spacing w:after="1" w:line="280" w:lineRule="atLeast"/>
        <w:ind w:firstLine="6663"/>
        <w:outlineLvl w:val="1"/>
        <w:rPr>
          <w:rFonts w:ascii="Times New Roman" w:hAnsi="Times New Roman" w:cs="Times New Roman"/>
          <w:sz w:val="28"/>
        </w:rPr>
      </w:pPr>
    </w:p>
    <w:p w14:paraId="6943E81E" w14:textId="77777777" w:rsidR="00A85B38" w:rsidRDefault="00A85B38" w:rsidP="00D80A81">
      <w:pPr>
        <w:spacing w:after="1" w:line="360" w:lineRule="auto"/>
        <w:ind w:firstLine="6663"/>
        <w:outlineLvl w:val="1"/>
      </w:pPr>
      <w:r>
        <w:rPr>
          <w:rFonts w:ascii="Times New Roman" w:hAnsi="Times New Roman" w:cs="Times New Roman"/>
          <w:sz w:val="28"/>
        </w:rPr>
        <w:t xml:space="preserve">Приложение </w:t>
      </w:r>
      <w:r w:rsidR="00075721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3</w:t>
      </w:r>
    </w:p>
    <w:p w14:paraId="6D2CAB3A" w14:textId="77777777" w:rsidR="00A85B38" w:rsidRDefault="00A85B38" w:rsidP="00D80A81">
      <w:pPr>
        <w:spacing w:after="1" w:line="360" w:lineRule="auto"/>
        <w:ind w:firstLine="6663"/>
      </w:pPr>
      <w:r>
        <w:rPr>
          <w:rFonts w:ascii="Times New Roman" w:hAnsi="Times New Roman" w:cs="Times New Roman"/>
          <w:sz w:val="28"/>
        </w:rPr>
        <w:t>к По</w:t>
      </w:r>
      <w:r w:rsidR="00727E0F">
        <w:rPr>
          <w:rFonts w:ascii="Times New Roman" w:hAnsi="Times New Roman" w:cs="Times New Roman"/>
          <w:sz w:val="28"/>
        </w:rPr>
        <w:t>ложению</w:t>
      </w:r>
      <w:r>
        <w:rPr>
          <w:rFonts w:ascii="Times New Roman" w:hAnsi="Times New Roman" w:cs="Times New Roman"/>
          <w:sz w:val="28"/>
        </w:rPr>
        <w:t xml:space="preserve"> </w:t>
      </w:r>
    </w:p>
    <w:p w14:paraId="65B1B239" w14:textId="77777777" w:rsidR="00A85B38" w:rsidRDefault="00A85B38">
      <w:pPr>
        <w:spacing w:after="1" w:line="280" w:lineRule="atLeast"/>
        <w:jc w:val="both"/>
      </w:pPr>
    </w:p>
    <w:p w14:paraId="6D0F331C" w14:textId="77777777" w:rsidR="00074281" w:rsidRDefault="00074281">
      <w:pPr>
        <w:spacing w:after="1" w:line="280" w:lineRule="atLeast"/>
        <w:jc w:val="center"/>
        <w:rPr>
          <w:rFonts w:ascii="Times New Roman" w:hAnsi="Times New Roman" w:cs="Times New Roman"/>
          <w:b/>
          <w:sz w:val="28"/>
        </w:rPr>
      </w:pPr>
      <w:bookmarkStart w:id="11" w:name="P308"/>
      <w:bookmarkEnd w:id="11"/>
      <w:r>
        <w:rPr>
          <w:rFonts w:ascii="Times New Roman" w:hAnsi="Times New Roman" w:cs="Times New Roman"/>
          <w:b/>
          <w:sz w:val="28"/>
        </w:rPr>
        <w:t xml:space="preserve">Критерии </w:t>
      </w:r>
    </w:p>
    <w:p w14:paraId="7B28A36B" w14:textId="77777777" w:rsidR="00074281" w:rsidRDefault="00074281">
      <w:pPr>
        <w:spacing w:after="1" w:line="28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оценки участников конкурса </w:t>
      </w:r>
      <w:r w:rsidRPr="00074281">
        <w:rPr>
          <w:rFonts w:ascii="Times New Roman" w:hAnsi="Times New Roman" w:cs="Times New Roman"/>
          <w:b/>
          <w:sz w:val="28"/>
        </w:rPr>
        <w:t>на получение гранта для некоммерческих  организаций, участвующих в  реализации социально значимых  проектов в области профилактики терроризма и  экстремизма</w:t>
      </w:r>
    </w:p>
    <w:p w14:paraId="61122F96" w14:textId="77777777" w:rsidR="005F273F" w:rsidRDefault="005F273F">
      <w:pPr>
        <w:spacing w:after="1" w:line="280" w:lineRule="atLeast"/>
        <w:jc w:val="center"/>
      </w:pPr>
    </w:p>
    <w:p w14:paraId="11B8871B" w14:textId="77777777" w:rsidR="00A85B38" w:rsidRDefault="00A85B38">
      <w:pPr>
        <w:spacing w:after="1" w:line="280" w:lineRule="atLeas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79"/>
        <w:gridCol w:w="5103"/>
      </w:tblGrid>
      <w:tr w:rsidR="00A85B38" w:rsidRPr="00D80A81" w14:paraId="50FB726B" w14:textId="77777777" w:rsidTr="00281375">
        <w:tc>
          <w:tcPr>
            <w:tcW w:w="624" w:type="dxa"/>
          </w:tcPr>
          <w:p w14:paraId="6F23C2B7" w14:textId="77777777" w:rsidR="00A85B38" w:rsidRPr="00D80A81" w:rsidRDefault="00033855">
            <w:pPr>
              <w:spacing w:after="1" w:line="280" w:lineRule="atLeast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  <w:r w:rsidRPr="00D80A8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85B38" w:rsidRPr="00D80A81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4479" w:type="dxa"/>
          </w:tcPr>
          <w:p w14:paraId="49F1D141" w14:textId="77777777" w:rsidR="00A85B38" w:rsidRPr="00D80A81" w:rsidRDefault="00A85B38">
            <w:pPr>
              <w:spacing w:after="1" w:line="280" w:lineRule="atLeast"/>
              <w:jc w:val="center"/>
              <w:rPr>
                <w:b/>
              </w:rPr>
            </w:pPr>
            <w:r w:rsidRPr="00D80A81">
              <w:rPr>
                <w:rFonts w:ascii="Times New Roman" w:hAnsi="Times New Roman" w:cs="Times New Roman"/>
                <w:b/>
                <w:sz w:val="28"/>
              </w:rPr>
              <w:t>Критерии оценки заявок</w:t>
            </w:r>
          </w:p>
        </w:tc>
        <w:tc>
          <w:tcPr>
            <w:tcW w:w="5103" w:type="dxa"/>
          </w:tcPr>
          <w:p w14:paraId="5CF57E4F" w14:textId="77777777" w:rsidR="00A85B38" w:rsidRPr="00D80A81" w:rsidRDefault="00A85B38">
            <w:pPr>
              <w:spacing w:after="1" w:line="280" w:lineRule="atLeast"/>
              <w:jc w:val="center"/>
              <w:rPr>
                <w:b/>
              </w:rPr>
            </w:pPr>
            <w:r w:rsidRPr="00D80A81">
              <w:rPr>
                <w:rFonts w:ascii="Times New Roman" w:hAnsi="Times New Roman" w:cs="Times New Roman"/>
                <w:b/>
                <w:sz w:val="28"/>
              </w:rPr>
              <w:t>Оценка (баллы)</w:t>
            </w:r>
          </w:p>
        </w:tc>
      </w:tr>
      <w:tr w:rsidR="00A85B38" w14:paraId="039DC13E" w14:textId="77777777" w:rsidTr="00281375">
        <w:tc>
          <w:tcPr>
            <w:tcW w:w="10206" w:type="dxa"/>
            <w:gridSpan w:val="3"/>
          </w:tcPr>
          <w:p w14:paraId="596144EB" w14:textId="77777777" w:rsidR="00A85B38" w:rsidRDefault="00A85B38">
            <w:pPr>
              <w:spacing w:after="1" w:line="280" w:lineRule="atLeast"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</w:rPr>
              <w:t>1. Критерии значимости и актуальности проекта</w:t>
            </w:r>
          </w:p>
        </w:tc>
      </w:tr>
      <w:tr w:rsidR="00A85B38" w14:paraId="00EE733B" w14:textId="77777777" w:rsidTr="00281375">
        <w:tc>
          <w:tcPr>
            <w:tcW w:w="624" w:type="dxa"/>
          </w:tcPr>
          <w:p w14:paraId="560B2124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4479" w:type="dxa"/>
          </w:tcPr>
          <w:p w14:paraId="04035612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Соответствие проекта номинациям конкурса</w:t>
            </w:r>
          </w:p>
        </w:tc>
        <w:tc>
          <w:tcPr>
            <w:tcW w:w="5103" w:type="dxa"/>
          </w:tcPr>
          <w:p w14:paraId="0F09AAE9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конкурсной 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62EB9450" w14:textId="77777777" w:rsidTr="00281375">
        <w:tc>
          <w:tcPr>
            <w:tcW w:w="624" w:type="dxa"/>
          </w:tcPr>
          <w:p w14:paraId="56C755F4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4479" w:type="dxa"/>
          </w:tcPr>
          <w:p w14:paraId="38396256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Актуальность задач, на решение которых направлен проект</w:t>
            </w:r>
          </w:p>
        </w:tc>
        <w:tc>
          <w:tcPr>
            <w:tcW w:w="5103" w:type="dxa"/>
          </w:tcPr>
          <w:p w14:paraId="0C7E4361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5A7D5A0E" w14:textId="77777777" w:rsidTr="00281375">
        <w:tc>
          <w:tcPr>
            <w:tcW w:w="624" w:type="dxa"/>
          </w:tcPr>
          <w:p w14:paraId="02A5A41F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1.3</w:t>
            </w:r>
          </w:p>
        </w:tc>
        <w:tc>
          <w:tcPr>
            <w:tcW w:w="4479" w:type="dxa"/>
          </w:tcPr>
          <w:p w14:paraId="2795F1AF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Логичность, взаимосвязь и последовательность мероприятий проекта</w:t>
            </w:r>
          </w:p>
        </w:tc>
        <w:tc>
          <w:tcPr>
            <w:tcW w:w="5103" w:type="dxa"/>
          </w:tcPr>
          <w:p w14:paraId="3E6597CD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660322C9" w14:textId="77777777" w:rsidTr="00281375">
        <w:tc>
          <w:tcPr>
            <w:tcW w:w="10206" w:type="dxa"/>
            <w:gridSpan w:val="3"/>
          </w:tcPr>
          <w:p w14:paraId="15F4A8F9" w14:textId="77777777" w:rsidR="00A85B38" w:rsidRDefault="00A85B38">
            <w:pPr>
              <w:spacing w:after="1" w:line="280" w:lineRule="atLeast"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</w:rPr>
              <w:t>2. Критерии экономической эффективности</w:t>
            </w:r>
          </w:p>
        </w:tc>
      </w:tr>
      <w:tr w:rsidR="00A85B38" w14:paraId="659ECD5C" w14:textId="77777777" w:rsidTr="00281375">
        <w:tc>
          <w:tcPr>
            <w:tcW w:w="624" w:type="dxa"/>
          </w:tcPr>
          <w:p w14:paraId="215A5A0E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4479" w:type="dxa"/>
          </w:tcPr>
          <w:p w14:paraId="223D872E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Соотношение планируемых расходов на реализацию проекта и его ожидаемых результатов</w:t>
            </w:r>
          </w:p>
        </w:tc>
        <w:tc>
          <w:tcPr>
            <w:tcW w:w="5103" w:type="dxa"/>
          </w:tcPr>
          <w:p w14:paraId="2D77BD1D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45CBB612" w14:textId="77777777" w:rsidTr="00281375">
        <w:tc>
          <w:tcPr>
            <w:tcW w:w="624" w:type="dxa"/>
          </w:tcPr>
          <w:p w14:paraId="18393BBC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4479" w:type="dxa"/>
          </w:tcPr>
          <w:p w14:paraId="66B551B1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Обоснованность расходов на реализацию проекта</w:t>
            </w:r>
          </w:p>
        </w:tc>
        <w:tc>
          <w:tcPr>
            <w:tcW w:w="5103" w:type="dxa"/>
          </w:tcPr>
          <w:p w14:paraId="550BEE8F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788FDF9A" w14:textId="77777777" w:rsidTr="00281375">
        <w:tc>
          <w:tcPr>
            <w:tcW w:w="624" w:type="dxa"/>
          </w:tcPr>
          <w:p w14:paraId="3314AD60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2.3</w:t>
            </w:r>
          </w:p>
        </w:tc>
        <w:tc>
          <w:tcPr>
            <w:tcW w:w="4479" w:type="dxa"/>
          </w:tcPr>
          <w:p w14:paraId="3B4C17BD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Объем предполагаемых поступлений на реализацию проекта из внебюджетных источников, включая денежные средства, иное имущество, имущественные права, безвозмездно выполняемые работы и оказываемые услуги, труд добровольцев (не менее 20 процентов от общей суммы расходов на реализацию проекта)</w:t>
            </w:r>
          </w:p>
        </w:tc>
        <w:tc>
          <w:tcPr>
            <w:tcW w:w="5103" w:type="dxa"/>
          </w:tcPr>
          <w:p w14:paraId="71377BA8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13856124" w14:textId="77777777" w:rsidTr="00281375">
        <w:tc>
          <w:tcPr>
            <w:tcW w:w="10206" w:type="dxa"/>
            <w:gridSpan w:val="3"/>
          </w:tcPr>
          <w:p w14:paraId="428215A6" w14:textId="77777777" w:rsidR="00A85B38" w:rsidRDefault="00A85B38">
            <w:pPr>
              <w:spacing w:after="1" w:line="280" w:lineRule="atLeast"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</w:rPr>
              <w:t>3. Критерии социальной эффективности проекта</w:t>
            </w:r>
          </w:p>
        </w:tc>
      </w:tr>
      <w:tr w:rsidR="00A85B38" w14:paraId="3945C84C" w14:textId="77777777" w:rsidTr="00281375">
        <w:tc>
          <w:tcPr>
            <w:tcW w:w="624" w:type="dxa"/>
          </w:tcPr>
          <w:p w14:paraId="7EEC61C3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4479" w:type="dxa"/>
          </w:tcPr>
          <w:p w14:paraId="4D6F852D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Наличие показателей результативности реализации проекта, их соответствие задачам проекта</w:t>
            </w:r>
          </w:p>
        </w:tc>
        <w:tc>
          <w:tcPr>
            <w:tcW w:w="5103" w:type="dxa"/>
          </w:tcPr>
          <w:p w14:paraId="4A54FB9E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4A1B616D" w14:textId="77777777" w:rsidTr="00281375">
        <w:tc>
          <w:tcPr>
            <w:tcW w:w="624" w:type="dxa"/>
          </w:tcPr>
          <w:p w14:paraId="4521D4AA" w14:textId="77777777" w:rsidR="00A85B38" w:rsidRDefault="00A85B38" w:rsidP="00033855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4479" w:type="dxa"/>
          </w:tcPr>
          <w:p w14:paraId="3DE85B6B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Соответствие запланированных мероприятий ожидаемым результатам реализации проекта</w:t>
            </w:r>
          </w:p>
        </w:tc>
        <w:tc>
          <w:tcPr>
            <w:tcW w:w="5103" w:type="dxa"/>
          </w:tcPr>
          <w:p w14:paraId="1607F3A9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 xml:space="preserve">комиссии </w:t>
            </w:r>
            <w:r>
              <w:rPr>
                <w:rFonts w:ascii="Times New Roman" w:hAnsi="Times New Roman" w:cs="Times New Roman"/>
                <w:sz w:val="28"/>
              </w:rPr>
              <w:t>по результатам оценки представленного проекта, иных документов заявки - от 0 до 10</w:t>
            </w:r>
          </w:p>
        </w:tc>
      </w:tr>
      <w:tr w:rsidR="00A85B38" w14:paraId="724F2E10" w14:textId="77777777" w:rsidTr="00281375">
        <w:tc>
          <w:tcPr>
            <w:tcW w:w="624" w:type="dxa"/>
          </w:tcPr>
          <w:p w14:paraId="177573EF" w14:textId="77777777" w:rsidR="00A85B38" w:rsidRDefault="00A85B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4479" w:type="dxa"/>
          </w:tcPr>
          <w:p w14:paraId="0FED496E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Степень влияния мероприятий проекта на улучшение состояния целевой группы</w:t>
            </w:r>
          </w:p>
        </w:tc>
        <w:tc>
          <w:tcPr>
            <w:tcW w:w="5103" w:type="dxa"/>
          </w:tcPr>
          <w:p w14:paraId="1D26BDE1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Число баллов определяется членами Совета по результатам оценки представленного проекта, иных документов заявки - от 0 до 10</w:t>
            </w:r>
          </w:p>
        </w:tc>
      </w:tr>
      <w:tr w:rsidR="00A85B38" w14:paraId="3CC5BB69" w14:textId="77777777" w:rsidTr="00281375">
        <w:tc>
          <w:tcPr>
            <w:tcW w:w="10206" w:type="dxa"/>
            <w:gridSpan w:val="3"/>
          </w:tcPr>
          <w:p w14:paraId="62A70708" w14:textId="77777777" w:rsidR="00A85B38" w:rsidRDefault="00A85B38">
            <w:pPr>
              <w:spacing w:after="1" w:line="280" w:lineRule="atLeast"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</w:rPr>
              <w:t>4. Критерии профессиональной компетенции</w:t>
            </w:r>
          </w:p>
        </w:tc>
      </w:tr>
      <w:tr w:rsidR="00A85B38" w14:paraId="50237E46" w14:textId="77777777" w:rsidTr="00281375">
        <w:tc>
          <w:tcPr>
            <w:tcW w:w="624" w:type="dxa"/>
          </w:tcPr>
          <w:p w14:paraId="08B38E81" w14:textId="77777777" w:rsidR="00A85B38" w:rsidRDefault="00A85B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4.1</w:t>
            </w:r>
          </w:p>
        </w:tc>
        <w:tc>
          <w:tcPr>
            <w:tcW w:w="4479" w:type="dxa"/>
          </w:tcPr>
          <w:p w14:paraId="6B6E98CB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Наличие у объединения опыта осуществления деятельности, предполагаемой по проекту</w:t>
            </w:r>
          </w:p>
        </w:tc>
        <w:tc>
          <w:tcPr>
            <w:tcW w:w="5103" w:type="dxa"/>
          </w:tcPr>
          <w:p w14:paraId="0CE88ADA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0D7D8330" w14:textId="77777777" w:rsidTr="00281375">
        <w:tc>
          <w:tcPr>
            <w:tcW w:w="624" w:type="dxa"/>
          </w:tcPr>
          <w:p w14:paraId="7CB01C4B" w14:textId="77777777" w:rsidR="00A85B38" w:rsidRDefault="00A85B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4.2</w:t>
            </w:r>
          </w:p>
        </w:tc>
        <w:tc>
          <w:tcPr>
            <w:tcW w:w="4479" w:type="dxa"/>
          </w:tcPr>
          <w:p w14:paraId="0B3A536C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Наличие у объединения материально-технической базы и помещения, необходимых для реализации проекта</w:t>
            </w:r>
          </w:p>
        </w:tc>
        <w:tc>
          <w:tcPr>
            <w:tcW w:w="5103" w:type="dxa"/>
          </w:tcPr>
          <w:p w14:paraId="579F188B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158559FA" w14:textId="77777777" w:rsidTr="00281375">
        <w:tc>
          <w:tcPr>
            <w:tcW w:w="624" w:type="dxa"/>
          </w:tcPr>
          <w:p w14:paraId="231E7120" w14:textId="77777777" w:rsidR="00A85B38" w:rsidRDefault="00A85B38">
            <w:pPr>
              <w:spacing w:after="1" w:line="280" w:lineRule="atLeast"/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4.3</w:t>
            </w:r>
          </w:p>
        </w:tc>
        <w:tc>
          <w:tcPr>
            <w:tcW w:w="4479" w:type="dxa"/>
          </w:tcPr>
          <w:p w14:paraId="61E6A44D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Наличие у объединения опыта использования целевых поступлений</w:t>
            </w:r>
          </w:p>
        </w:tc>
        <w:tc>
          <w:tcPr>
            <w:tcW w:w="5103" w:type="dxa"/>
          </w:tcPr>
          <w:p w14:paraId="683A0958" w14:textId="77777777" w:rsidR="00A85B38" w:rsidRDefault="00A85B38" w:rsidP="00281375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Число баллов определяется членами </w:t>
            </w:r>
            <w:r w:rsidR="00281375">
              <w:rPr>
                <w:rFonts w:ascii="Times New Roman" w:hAnsi="Times New Roman" w:cs="Times New Roman"/>
                <w:sz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</w:rPr>
              <w:t xml:space="preserve"> по результатам оценки представленного проекта, иных документов заявки - от 0 до 10</w:t>
            </w:r>
          </w:p>
        </w:tc>
      </w:tr>
      <w:tr w:rsidR="00A85B38" w14:paraId="2D1AE21D" w14:textId="77777777" w:rsidTr="00281375">
        <w:tc>
          <w:tcPr>
            <w:tcW w:w="10206" w:type="dxa"/>
            <w:gridSpan w:val="3"/>
          </w:tcPr>
          <w:p w14:paraId="37D9799A" w14:textId="77777777" w:rsidR="00A85B38" w:rsidRDefault="00A85B38">
            <w:pPr>
              <w:spacing w:after="1" w:line="280" w:lineRule="atLeast"/>
              <w:jc w:val="center"/>
              <w:outlineLvl w:val="2"/>
            </w:pPr>
            <w:r>
              <w:rPr>
                <w:rFonts w:ascii="Times New Roman" w:hAnsi="Times New Roman" w:cs="Times New Roman"/>
                <w:sz w:val="28"/>
              </w:rPr>
              <w:t>5. Дополнительные критерии</w:t>
            </w:r>
          </w:p>
        </w:tc>
      </w:tr>
      <w:tr w:rsidR="00A85B38" w14:paraId="7FD12B13" w14:textId="77777777" w:rsidTr="00281375">
        <w:tc>
          <w:tcPr>
            <w:tcW w:w="624" w:type="dxa"/>
          </w:tcPr>
          <w:p w14:paraId="7B612BDA" w14:textId="77777777" w:rsidR="00A85B38" w:rsidRDefault="00A85B38" w:rsidP="0043514F">
            <w:pPr>
              <w:spacing w:after="1" w:line="280" w:lineRule="atLeast"/>
              <w:jc w:val="center"/>
            </w:pPr>
          </w:p>
        </w:tc>
        <w:tc>
          <w:tcPr>
            <w:tcW w:w="4479" w:type="dxa"/>
          </w:tcPr>
          <w:p w14:paraId="59DC48AC" w14:textId="77777777" w:rsidR="00A85B38" w:rsidRDefault="00A85B38" w:rsidP="00025EF0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Наличие разработанного сайта объединения </w:t>
            </w:r>
          </w:p>
        </w:tc>
        <w:tc>
          <w:tcPr>
            <w:tcW w:w="5103" w:type="dxa"/>
          </w:tcPr>
          <w:p w14:paraId="72DCDFB3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нет - 0,</w:t>
            </w:r>
          </w:p>
          <w:p w14:paraId="1E7EC17A" w14:textId="77777777" w:rsidR="00A85B38" w:rsidRDefault="00A85B38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да </w:t>
            </w:r>
            <w:r w:rsidR="00D434A8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1</w:t>
            </w:r>
          </w:p>
        </w:tc>
      </w:tr>
    </w:tbl>
    <w:p w14:paraId="166E7C3B" w14:textId="77777777" w:rsidR="00FC0394" w:rsidRDefault="00FC0394">
      <w:pPr>
        <w:spacing w:after="1" w:line="280" w:lineRule="atLeast"/>
        <w:jc w:val="both"/>
        <w:rPr>
          <w:ins w:id="12" w:author="Хисматуллин Роберт" w:date="2019-06-17T18:11:00Z"/>
        </w:rPr>
        <w:sectPr w:rsidR="00FC0394" w:rsidSect="00FC0394">
          <w:pgSz w:w="11905" w:h="16837"/>
          <w:pgMar w:top="709" w:right="567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14:paraId="27A08E85" w14:textId="77777777" w:rsidR="00A85B38" w:rsidRDefault="00A85B38">
      <w:pPr>
        <w:spacing w:after="1" w:line="280" w:lineRule="atLeast"/>
        <w:jc w:val="both"/>
      </w:pPr>
    </w:p>
    <w:p w14:paraId="558848CD" w14:textId="77777777" w:rsidR="00A85B38" w:rsidRDefault="00A85B38">
      <w:pPr>
        <w:spacing w:after="1" w:line="280" w:lineRule="atLeast"/>
        <w:jc w:val="both"/>
      </w:pPr>
    </w:p>
    <w:p w14:paraId="685DBB0F" w14:textId="77777777" w:rsidR="00C9282F" w:rsidRDefault="00C9282F">
      <w:pPr>
        <w:spacing w:after="1" w:line="280" w:lineRule="atLeast"/>
        <w:jc w:val="both"/>
      </w:pPr>
      <w:r>
        <w:t xml:space="preserve">                                                </w:t>
      </w:r>
    </w:p>
    <w:p w14:paraId="6EDE1F70" w14:textId="77777777" w:rsidR="00025EF0" w:rsidRDefault="00025EF0">
      <w:pPr>
        <w:spacing w:after="1" w:line="280" w:lineRule="atLeast"/>
        <w:jc w:val="both"/>
      </w:pPr>
    </w:p>
    <w:p w14:paraId="5A690897" w14:textId="77777777" w:rsidR="00A179FB" w:rsidRDefault="00A179FB">
      <w:pPr>
        <w:spacing w:after="1" w:line="280" w:lineRule="atLeast"/>
        <w:jc w:val="both"/>
      </w:pPr>
    </w:p>
    <w:p w14:paraId="0A7B8145" w14:textId="77777777" w:rsidR="00C91E14" w:rsidRPr="00D80A81" w:rsidRDefault="005F273F" w:rsidP="006B50A1">
      <w:pPr>
        <w:spacing w:line="36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При</w:t>
      </w:r>
      <w:r w:rsidR="00C91E14" w:rsidRPr="00D80A81">
        <w:rPr>
          <w:rFonts w:ascii="Times New Roman" w:hAnsi="Times New Roman" w:cs="Times New Roman"/>
          <w:sz w:val="28"/>
          <w:szCs w:val="28"/>
        </w:rPr>
        <w:t>ложение №2</w:t>
      </w:r>
    </w:p>
    <w:p w14:paraId="3F1AE392" w14:textId="77777777" w:rsidR="00C91E14" w:rsidRPr="00D80A81" w:rsidRDefault="00C91E14" w:rsidP="006B50A1">
      <w:pPr>
        <w:spacing w:line="36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05993807" w14:textId="77777777" w:rsidR="00C91E14" w:rsidRPr="00D80A81" w:rsidRDefault="00C91E14" w:rsidP="006B50A1">
      <w:pPr>
        <w:spacing w:line="36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14:paraId="62070BCE" w14:textId="77777777" w:rsidR="00C91E14" w:rsidRPr="00D80A81" w:rsidRDefault="00C91E14" w:rsidP="006B50A1">
      <w:pPr>
        <w:spacing w:line="36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г.Казани</w:t>
      </w:r>
    </w:p>
    <w:p w14:paraId="435CBE92" w14:textId="77777777" w:rsidR="00C91E14" w:rsidRPr="006C71FD" w:rsidRDefault="00C91E14" w:rsidP="00393C04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от _____________ №_______</w:t>
      </w:r>
      <w:r w:rsidRPr="006C71FD">
        <w:rPr>
          <w:rFonts w:ascii="Times New Roman" w:hAnsi="Times New Roman" w:cs="Times New Roman"/>
          <w:sz w:val="28"/>
          <w:szCs w:val="28"/>
        </w:rPr>
        <w:t xml:space="preserve"> </w:t>
      </w:r>
      <w:r w:rsidRPr="006C71FD">
        <w:rPr>
          <w:rFonts w:ascii="Times New Roman" w:hAnsi="Times New Roman" w:cs="Times New Roman"/>
          <w:sz w:val="28"/>
          <w:szCs w:val="28"/>
        </w:rPr>
        <w:tab/>
      </w:r>
      <w:r w:rsidRPr="006C71FD">
        <w:rPr>
          <w:rFonts w:ascii="Times New Roman" w:hAnsi="Times New Roman" w:cs="Times New Roman"/>
          <w:sz w:val="28"/>
          <w:szCs w:val="28"/>
        </w:rPr>
        <w:tab/>
      </w:r>
    </w:p>
    <w:p w14:paraId="5807AD9F" w14:textId="77777777" w:rsidR="00C91E14" w:rsidRPr="006C71FD" w:rsidRDefault="00136B64" w:rsidP="00DD5053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>Состав</w:t>
      </w:r>
    </w:p>
    <w:p w14:paraId="399C8AA6" w14:textId="77777777" w:rsidR="00E37C47" w:rsidRDefault="00136B64" w:rsidP="00136B64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конкурсной комиссии на получение гранта для </w:t>
      </w:r>
    </w:p>
    <w:p w14:paraId="457FCCA2" w14:textId="77777777" w:rsidR="00E37C47" w:rsidRDefault="00136B64" w:rsidP="00136B64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>некоммерческих  организаций, участвующих в</w:t>
      </w:r>
      <w:r w:rsidR="00EA1802"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</w:p>
    <w:p w14:paraId="52DA43E2" w14:textId="77777777" w:rsidR="00E37C47" w:rsidRDefault="00136B64" w:rsidP="00136B64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>социально значимых</w:t>
      </w:r>
      <w:r w:rsid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проектов в области</w:t>
      </w:r>
      <w:r w:rsidR="00EA1802"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профилактики </w:t>
      </w:r>
    </w:p>
    <w:p w14:paraId="1A6B178F" w14:textId="77777777" w:rsidR="00136B64" w:rsidRPr="006C71FD" w:rsidRDefault="00136B64" w:rsidP="00136B64">
      <w:pPr>
        <w:spacing w:line="360" w:lineRule="auto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>терроризма и</w:t>
      </w:r>
      <w:r w:rsid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экстремизма,</w:t>
      </w:r>
      <w:r w:rsidR="00EA1802"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71FD">
        <w:rPr>
          <w:rStyle w:val="a6"/>
          <w:rFonts w:ascii="Times New Roman" w:hAnsi="Times New Roman" w:cs="Times New Roman"/>
          <w:color w:val="000000"/>
          <w:sz w:val="28"/>
          <w:szCs w:val="28"/>
        </w:rPr>
        <w:t>в 2019 году</w:t>
      </w:r>
    </w:p>
    <w:p w14:paraId="1973965A" w14:textId="77777777" w:rsidR="00A9730E" w:rsidRPr="006C71FD" w:rsidRDefault="00A9730E" w:rsidP="006B50A1">
      <w:pPr>
        <w:widowControl/>
        <w:autoSpaceDE/>
        <w:autoSpaceDN/>
        <w:adjustRightInd/>
        <w:snapToGrid w:val="0"/>
        <w:rPr>
          <w:rFonts w:ascii="Times New Roman" w:hAnsi="Times New Roman" w:cs="Times New Roman"/>
          <w:sz w:val="28"/>
          <w:szCs w:val="28"/>
        </w:rPr>
      </w:pPr>
    </w:p>
    <w:p w14:paraId="025BC687" w14:textId="77777777" w:rsidR="00B63A33" w:rsidRPr="006C71FD" w:rsidRDefault="00B63A33" w:rsidP="00B6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FD">
        <w:rPr>
          <w:rFonts w:ascii="Times New Roman" w:hAnsi="Times New Roman" w:cs="Times New Roman"/>
          <w:sz w:val="28"/>
          <w:szCs w:val="28"/>
        </w:rPr>
        <w:t>1.</w:t>
      </w:r>
      <w:r w:rsidRPr="006C71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2312F" w:rsidRPr="006C71FD">
        <w:rPr>
          <w:rFonts w:ascii="Times New Roman" w:hAnsi="Times New Roman" w:cs="Times New Roman"/>
          <w:sz w:val="28"/>
          <w:szCs w:val="28"/>
        </w:rPr>
        <w:t>Р.Г.</w:t>
      </w:r>
      <w:r w:rsidR="00E15C4C" w:rsidRPr="006C71FD">
        <w:rPr>
          <w:rFonts w:ascii="Times New Roman" w:hAnsi="Times New Roman" w:cs="Times New Roman"/>
          <w:sz w:val="28"/>
          <w:szCs w:val="28"/>
        </w:rPr>
        <w:t>Гафаров</w:t>
      </w:r>
      <w:proofErr w:type="spellEnd"/>
      <w:r w:rsidR="0082312F" w:rsidRPr="006C71FD">
        <w:rPr>
          <w:rFonts w:ascii="Times New Roman" w:hAnsi="Times New Roman" w:cs="Times New Roman"/>
          <w:sz w:val="28"/>
          <w:szCs w:val="28"/>
        </w:rPr>
        <w:t>,</w:t>
      </w:r>
      <w:r w:rsidR="00E15C4C" w:rsidRPr="006C71FD">
        <w:rPr>
          <w:rFonts w:ascii="Times New Roman" w:hAnsi="Times New Roman" w:cs="Times New Roman"/>
          <w:sz w:val="28"/>
          <w:szCs w:val="28"/>
        </w:rPr>
        <w:t xml:space="preserve"> первый заместитель Руководителя Исполнительного комитета г.Казани, председатель комис</w:t>
      </w:r>
      <w:r w:rsidR="00DE5E87" w:rsidRPr="006C71FD">
        <w:rPr>
          <w:rFonts w:ascii="Times New Roman" w:hAnsi="Times New Roman" w:cs="Times New Roman"/>
          <w:sz w:val="28"/>
          <w:szCs w:val="28"/>
        </w:rPr>
        <w:t>с</w:t>
      </w:r>
      <w:r w:rsidR="00E15C4C" w:rsidRPr="006C71FD">
        <w:rPr>
          <w:rFonts w:ascii="Times New Roman" w:hAnsi="Times New Roman" w:cs="Times New Roman"/>
          <w:sz w:val="28"/>
          <w:szCs w:val="28"/>
        </w:rPr>
        <w:t>ии</w:t>
      </w:r>
      <w:r w:rsidR="00025EF0">
        <w:rPr>
          <w:rFonts w:ascii="Times New Roman" w:hAnsi="Times New Roman" w:cs="Times New Roman"/>
          <w:sz w:val="28"/>
          <w:szCs w:val="28"/>
        </w:rPr>
        <w:t>.</w:t>
      </w:r>
    </w:p>
    <w:p w14:paraId="15DBD5A1" w14:textId="77777777" w:rsidR="00B63A33" w:rsidRPr="006C71FD" w:rsidRDefault="00335CCE" w:rsidP="00B6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FD">
        <w:rPr>
          <w:rFonts w:ascii="Times New Roman" w:hAnsi="Times New Roman" w:cs="Times New Roman"/>
          <w:sz w:val="28"/>
          <w:szCs w:val="28"/>
        </w:rPr>
        <w:t>2</w:t>
      </w:r>
      <w:r w:rsidR="00B63A33" w:rsidRPr="006C71FD">
        <w:rPr>
          <w:rFonts w:ascii="Times New Roman" w:hAnsi="Times New Roman" w:cs="Times New Roman"/>
          <w:sz w:val="28"/>
          <w:szCs w:val="28"/>
        </w:rPr>
        <w:t>.</w:t>
      </w:r>
      <w:r w:rsidR="00B63A33" w:rsidRPr="006C71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2312F" w:rsidRPr="006C71FD">
        <w:rPr>
          <w:rFonts w:ascii="Times New Roman" w:hAnsi="Times New Roman" w:cs="Times New Roman"/>
          <w:sz w:val="28"/>
          <w:szCs w:val="28"/>
        </w:rPr>
        <w:t>Е.А.</w:t>
      </w:r>
      <w:r w:rsidR="00E15C4C" w:rsidRPr="006C71FD">
        <w:rPr>
          <w:rFonts w:ascii="Times New Roman" w:hAnsi="Times New Roman" w:cs="Times New Roman"/>
          <w:sz w:val="28"/>
          <w:szCs w:val="28"/>
        </w:rPr>
        <w:t>Варакин</w:t>
      </w:r>
      <w:proofErr w:type="spellEnd"/>
      <w:r w:rsidR="00E15C4C" w:rsidRPr="006C71FD">
        <w:rPr>
          <w:rFonts w:ascii="Times New Roman" w:hAnsi="Times New Roman" w:cs="Times New Roman"/>
          <w:sz w:val="28"/>
          <w:szCs w:val="28"/>
        </w:rPr>
        <w:t xml:space="preserve">, руководитель Аппарата Исполнительного комитета г.Казани, </w:t>
      </w:r>
      <w:r w:rsidR="00B63A33" w:rsidRPr="006C71FD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E15C4C" w:rsidRPr="006C71FD">
        <w:rPr>
          <w:rFonts w:ascii="Times New Roman" w:hAnsi="Times New Roman" w:cs="Times New Roman"/>
          <w:sz w:val="28"/>
          <w:szCs w:val="28"/>
        </w:rPr>
        <w:t>председателя комиссии</w:t>
      </w:r>
      <w:r w:rsidR="00025EF0">
        <w:rPr>
          <w:rFonts w:ascii="Times New Roman" w:hAnsi="Times New Roman" w:cs="Times New Roman"/>
          <w:sz w:val="28"/>
          <w:szCs w:val="28"/>
        </w:rPr>
        <w:t>.</w:t>
      </w:r>
    </w:p>
    <w:p w14:paraId="2D9F37E4" w14:textId="77777777" w:rsidR="00E15C4C" w:rsidRPr="006C71FD" w:rsidRDefault="00E15C4C" w:rsidP="00B6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FD">
        <w:rPr>
          <w:rFonts w:ascii="Times New Roman" w:hAnsi="Times New Roman" w:cs="Times New Roman"/>
          <w:sz w:val="28"/>
          <w:szCs w:val="28"/>
        </w:rPr>
        <w:t>3.</w:t>
      </w:r>
      <w:r w:rsidR="006C7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12F" w:rsidRPr="006C71FD">
        <w:rPr>
          <w:rFonts w:ascii="Times New Roman" w:hAnsi="Times New Roman" w:cs="Times New Roman"/>
          <w:sz w:val="28"/>
          <w:szCs w:val="28"/>
        </w:rPr>
        <w:t>Н.В.</w:t>
      </w:r>
      <w:r w:rsidRPr="006C71FD">
        <w:rPr>
          <w:rFonts w:ascii="Times New Roman" w:hAnsi="Times New Roman" w:cs="Times New Roman"/>
          <w:sz w:val="28"/>
          <w:szCs w:val="28"/>
        </w:rPr>
        <w:t>Кузнецов</w:t>
      </w:r>
      <w:proofErr w:type="spellEnd"/>
      <w:r w:rsidRPr="006C71FD">
        <w:rPr>
          <w:rFonts w:ascii="Times New Roman" w:hAnsi="Times New Roman" w:cs="Times New Roman"/>
          <w:sz w:val="28"/>
          <w:szCs w:val="28"/>
        </w:rPr>
        <w:t>, начальник управления по вопросам общественной безопасности и взаимодействию с правоохранительными органами Аппарат</w:t>
      </w:r>
      <w:r w:rsidR="00DE5E87" w:rsidRPr="006C71FD">
        <w:rPr>
          <w:rFonts w:ascii="Times New Roman" w:hAnsi="Times New Roman" w:cs="Times New Roman"/>
          <w:sz w:val="28"/>
          <w:szCs w:val="28"/>
        </w:rPr>
        <w:t>а</w:t>
      </w:r>
      <w:r w:rsidRPr="006C71FD">
        <w:rPr>
          <w:rFonts w:ascii="Times New Roman" w:hAnsi="Times New Roman" w:cs="Times New Roman"/>
          <w:sz w:val="28"/>
          <w:szCs w:val="28"/>
        </w:rPr>
        <w:t xml:space="preserve"> Исполнительного комитета г.Казани</w:t>
      </w:r>
      <w:r w:rsidR="0082312F" w:rsidRPr="006C71FD"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="00025EF0">
        <w:rPr>
          <w:rFonts w:ascii="Times New Roman" w:hAnsi="Times New Roman" w:cs="Times New Roman"/>
          <w:sz w:val="28"/>
          <w:szCs w:val="28"/>
        </w:rPr>
        <w:t>.</w:t>
      </w:r>
    </w:p>
    <w:p w14:paraId="502FEB5C" w14:textId="77777777" w:rsidR="0082312F" w:rsidRPr="006C71FD" w:rsidRDefault="00335CCE" w:rsidP="008231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FD">
        <w:rPr>
          <w:rFonts w:ascii="Times New Roman" w:hAnsi="Times New Roman" w:cs="Times New Roman"/>
          <w:sz w:val="28"/>
          <w:szCs w:val="28"/>
        </w:rPr>
        <w:t>4</w:t>
      </w:r>
      <w:r w:rsidR="0082312F" w:rsidRPr="006C71FD">
        <w:rPr>
          <w:rFonts w:ascii="Times New Roman" w:hAnsi="Times New Roman" w:cs="Times New Roman"/>
          <w:sz w:val="28"/>
          <w:szCs w:val="28"/>
        </w:rPr>
        <w:t>.</w:t>
      </w:r>
      <w:r w:rsidR="0082312F" w:rsidRPr="006C71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2312F" w:rsidRPr="006C71FD">
        <w:rPr>
          <w:rFonts w:ascii="Times New Roman" w:hAnsi="Times New Roman" w:cs="Times New Roman"/>
          <w:sz w:val="28"/>
          <w:szCs w:val="28"/>
        </w:rPr>
        <w:t>В.И.Яковлев</w:t>
      </w:r>
      <w:proofErr w:type="spellEnd"/>
      <w:r w:rsidR="0082312F" w:rsidRPr="006C71FD">
        <w:rPr>
          <w:rFonts w:ascii="Times New Roman" w:hAnsi="Times New Roman" w:cs="Times New Roman"/>
          <w:sz w:val="28"/>
          <w:szCs w:val="28"/>
        </w:rPr>
        <w:t>, заместитель руководителя Аппарата Исполнительного комитета г.Казани - начальник правового управления</w:t>
      </w:r>
      <w:r w:rsidR="00025EF0">
        <w:rPr>
          <w:rFonts w:ascii="Times New Roman" w:hAnsi="Times New Roman" w:cs="Times New Roman"/>
          <w:sz w:val="28"/>
          <w:szCs w:val="28"/>
        </w:rPr>
        <w:t>.</w:t>
      </w:r>
    </w:p>
    <w:p w14:paraId="596517D7" w14:textId="77777777" w:rsidR="0082312F" w:rsidRPr="006C71FD" w:rsidRDefault="00335CCE" w:rsidP="008231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FD">
        <w:rPr>
          <w:rFonts w:ascii="Times New Roman" w:hAnsi="Times New Roman" w:cs="Times New Roman"/>
          <w:sz w:val="28"/>
          <w:szCs w:val="28"/>
        </w:rPr>
        <w:t>5</w:t>
      </w:r>
      <w:r w:rsidR="0082312F" w:rsidRPr="006C71FD">
        <w:rPr>
          <w:rFonts w:ascii="Times New Roman" w:hAnsi="Times New Roman" w:cs="Times New Roman"/>
          <w:sz w:val="28"/>
          <w:szCs w:val="28"/>
        </w:rPr>
        <w:t xml:space="preserve">. </w:t>
      </w:r>
      <w:r w:rsidR="006C71F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2312F" w:rsidRPr="006C71FD">
        <w:rPr>
          <w:rFonts w:ascii="Times New Roman" w:hAnsi="Times New Roman" w:cs="Times New Roman"/>
          <w:sz w:val="28"/>
          <w:szCs w:val="28"/>
        </w:rPr>
        <w:t>И.Р.Мухаметшин</w:t>
      </w:r>
      <w:proofErr w:type="spellEnd"/>
      <w:r w:rsidR="0082312F" w:rsidRPr="006C71FD">
        <w:rPr>
          <w:rFonts w:ascii="Times New Roman" w:hAnsi="Times New Roman" w:cs="Times New Roman"/>
          <w:sz w:val="28"/>
          <w:szCs w:val="28"/>
        </w:rPr>
        <w:t>, начальник Финансового управления Исполнительного комитета г.Казани</w:t>
      </w:r>
      <w:r w:rsidR="00025EF0">
        <w:rPr>
          <w:rFonts w:ascii="Times New Roman" w:hAnsi="Times New Roman" w:cs="Times New Roman"/>
          <w:sz w:val="28"/>
          <w:szCs w:val="28"/>
        </w:rPr>
        <w:t>.</w:t>
      </w:r>
    </w:p>
    <w:p w14:paraId="165070C5" w14:textId="77777777" w:rsidR="00DE5E87" w:rsidRPr="006C71FD" w:rsidRDefault="00335CCE" w:rsidP="00B6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FD">
        <w:rPr>
          <w:rFonts w:ascii="Times New Roman" w:hAnsi="Times New Roman" w:cs="Times New Roman"/>
          <w:sz w:val="28"/>
          <w:szCs w:val="28"/>
        </w:rPr>
        <w:t>6</w:t>
      </w:r>
      <w:r w:rsidR="00E15C4C" w:rsidRPr="006C71FD">
        <w:rPr>
          <w:rFonts w:ascii="Times New Roman" w:hAnsi="Times New Roman" w:cs="Times New Roman"/>
          <w:sz w:val="28"/>
          <w:szCs w:val="28"/>
        </w:rPr>
        <w:t>.</w:t>
      </w:r>
      <w:r w:rsidR="006C71FD">
        <w:rPr>
          <w:rFonts w:ascii="Times New Roman" w:hAnsi="Times New Roman" w:cs="Times New Roman"/>
          <w:sz w:val="28"/>
          <w:szCs w:val="28"/>
        </w:rPr>
        <w:t xml:space="preserve">   </w:t>
      </w:r>
      <w:r w:rsidR="00E15C4C" w:rsidRPr="006C7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12F" w:rsidRPr="006C71FD">
        <w:rPr>
          <w:rFonts w:ascii="Times New Roman" w:hAnsi="Times New Roman" w:cs="Times New Roman"/>
          <w:sz w:val="28"/>
          <w:szCs w:val="28"/>
        </w:rPr>
        <w:t>И.Г.</w:t>
      </w:r>
      <w:r w:rsidR="00DE5E87" w:rsidRPr="006C71FD">
        <w:rPr>
          <w:rFonts w:ascii="Times New Roman" w:hAnsi="Times New Roman" w:cs="Times New Roman"/>
          <w:sz w:val="28"/>
          <w:szCs w:val="28"/>
        </w:rPr>
        <w:t>Шакиров</w:t>
      </w:r>
      <w:proofErr w:type="spellEnd"/>
      <w:r w:rsidR="00393C04">
        <w:rPr>
          <w:rFonts w:ascii="Times New Roman" w:hAnsi="Times New Roman" w:cs="Times New Roman"/>
          <w:sz w:val="28"/>
          <w:szCs w:val="28"/>
        </w:rPr>
        <w:t>,</w:t>
      </w:r>
      <w:r w:rsidR="00DE5E87" w:rsidRPr="006C71FD">
        <w:rPr>
          <w:rFonts w:ascii="Times New Roman" w:hAnsi="Times New Roman" w:cs="Times New Roman"/>
          <w:sz w:val="28"/>
          <w:szCs w:val="28"/>
        </w:rPr>
        <w:t xml:space="preserve"> начальник отдела по развитию языков и взаимодействию с общественными организациями Аппарата Исполнительного комитета г.Казани</w:t>
      </w:r>
      <w:r w:rsidR="00025EF0">
        <w:rPr>
          <w:rFonts w:ascii="Times New Roman" w:hAnsi="Times New Roman" w:cs="Times New Roman"/>
          <w:sz w:val="28"/>
          <w:szCs w:val="28"/>
        </w:rPr>
        <w:t>.</w:t>
      </w:r>
    </w:p>
    <w:p w14:paraId="2702EAFE" w14:textId="77777777" w:rsidR="00335CCE" w:rsidRPr="006C71FD" w:rsidRDefault="0089132D" w:rsidP="00B63A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35CCE" w:rsidRPr="006C71FD">
        <w:rPr>
          <w:rFonts w:ascii="Times New Roman" w:hAnsi="Times New Roman" w:cs="Times New Roman"/>
          <w:sz w:val="28"/>
          <w:szCs w:val="28"/>
        </w:rPr>
        <w:t xml:space="preserve">.  </w:t>
      </w:r>
      <w:r w:rsidR="006C7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CCE" w:rsidRPr="006C71FD">
        <w:rPr>
          <w:rFonts w:ascii="Times New Roman" w:hAnsi="Times New Roman" w:cs="Times New Roman"/>
          <w:sz w:val="28"/>
          <w:szCs w:val="28"/>
        </w:rPr>
        <w:t>Д.Ф.Нуриева</w:t>
      </w:r>
      <w:proofErr w:type="spellEnd"/>
      <w:r w:rsidR="00335CCE" w:rsidRPr="006C71FD">
        <w:rPr>
          <w:rFonts w:ascii="Times New Roman" w:hAnsi="Times New Roman" w:cs="Times New Roman"/>
          <w:sz w:val="28"/>
          <w:szCs w:val="28"/>
        </w:rPr>
        <w:t>, директор МКУ «Казанский городской общественный центр».</w:t>
      </w:r>
    </w:p>
    <w:p w14:paraId="35FDD94E" w14:textId="77777777" w:rsidR="00693BEE" w:rsidRDefault="00693BEE" w:rsidP="00393C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8666AA" w14:textId="77777777" w:rsidR="0089132D" w:rsidRPr="006C71FD" w:rsidRDefault="0089132D" w:rsidP="00393C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1D8616" w14:textId="77777777" w:rsidR="00136B64" w:rsidRDefault="00025EF0" w:rsidP="00D80A81"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14:paraId="00ADDD47" w14:textId="77777777" w:rsidR="00FC0394" w:rsidRDefault="00FC0394" w:rsidP="00136B64">
      <w:pPr>
        <w:spacing w:line="360" w:lineRule="auto"/>
        <w:ind w:firstLine="6237"/>
        <w:jc w:val="both"/>
        <w:rPr>
          <w:ins w:id="13" w:author="Хисматуллин Роберт" w:date="2019-06-17T18:11:00Z"/>
          <w:rFonts w:ascii="Times New Roman" w:hAnsi="Times New Roman" w:cs="Times New Roman"/>
          <w:b/>
          <w:sz w:val="28"/>
          <w:szCs w:val="28"/>
        </w:rPr>
        <w:sectPr w:rsidR="00FC0394" w:rsidSect="00FC0394">
          <w:pgSz w:w="11905" w:h="16837"/>
          <w:pgMar w:top="709" w:right="567" w:bottom="851" w:left="1134" w:header="720" w:footer="720" w:gutter="0"/>
          <w:pgNumType w:start="1"/>
          <w:cols w:space="720"/>
          <w:noEndnote/>
          <w:titlePg/>
          <w:docGrid w:linePitch="326"/>
        </w:sectPr>
      </w:pPr>
    </w:p>
    <w:p w14:paraId="290E93C2" w14:textId="77777777" w:rsidR="00393C04" w:rsidRDefault="00393C04" w:rsidP="00136B64">
      <w:pPr>
        <w:spacing w:line="360" w:lineRule="auto"/>
        <w:ind w:firstLine="6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473E57" w14:textId="77777777" w:rsidR="0089132D" w:rsidRDefault="0089132D" w:rsidP="00136B64">
      <w:pPr>
        <w:spacing w:line="360" w:lineRule="auto"/>
        <w:ind w:firstLine="6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2F4BCF" w14:textId="77777777" w:rsidR="00025EF0" w:rsidRDefault="00025EF0" w:rsidP="00136B64">
      <w:pPr>
        <w:spacing w:line="360" w:lineRule="auto"/>
        <w:ind w:firstLine="6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7C2F3C" w14:textId="77777777" w:rsidR="00136B64" w:rsidRPr="00D80A81" w:rsidRDefault="00136B64" w:rsidP="00136B64">
      <w:pPr>
        <w:spacing w:line="36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Приложение №3</w:t>
      </w:r>
    </w:p>
    <w:p w14:paraId="772CE9A9" w14:textId="77777777" w:rsidR="00136B64" w:rsidRPr="00D80A81" w:rsidRDefault="00136B64" w:rsidP="00136B64">
      <w:pPr>
        <w:spacing w:line="36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110CE292" w14:textId="77777777" w:rsidR="00136B64" w:rsidRPr="00D80A81" w:rsidRDefault="00136B64" w:rsidP="00136B64">
      <w:pPr>
        <w:spacing w:line="36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14:paraId="365CBD5A" w14:textId="77777777" w:rsidR="00136B64" w:rsidRPr="00D80A81" w:rsidRDefault="00136B64" w:rsidP="00136B64">
      <w:pPr>
        <w:spacing w:line="36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г.Казани</w:t>
      </w:r>
    </w:p>
    <w:p w14:paraId="1ED8F605" w14:textId="77777777" w:rsidR="00136B64" w:rsidRPr="00CA2909" w:rsidRDefault="00136B64" w:rsidP="00136B64">
      <w:pPr>
        <w:spacing w:line="360" w:lineRule="auto"/>
        <w:ind w:firstLine="62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A81">
        <w:rPr>
          <w:rFonts w:ascii="Times New Roman" w:hAnsi="Times New Roman" w:cs="Times New Roman"/>
          <w:sz w:val="28"/>
          <w:szCs w:val="28"/>
        </w:rPr>
        <w:t>от _____________ №_______</w:t>
      </w:r>
      <w:r w:rsidRPr="00CA2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909">
        <w:rPr>
          <w:rFonts w:ascii="Times New Roman" w:hAnsi="Times New Roman" w:cs="Times New Roman"/>
          <w:b/>
          <w:sz w:val="28"/>
          <w:szCs w:val="28"/>
        </w:rPr>
        <w:tab/>
      </w:r>
      <w:r w:rsidRPr="00CA2909">
        <w:rPr>
          <w:rFonts w:ascii="Times New Roman" w:hAnsi="Times New Roman" w:cs="Times New Roman"/>
          <w:b/>
          <w:sz w:val="28"/>
          <w:szCs w:val="28"/>
        </w:rPr>
        <w:tab/>
      </w:r>
      <w:r w:rsidRPr="00CA2909">
        <w:rPr>
          <w:rFonts w:ascii="Times New Roman" w:hAnsi="Times New Roman" w:cs="Times New Roman"/>
          <w:b/>
          <w:sz w:val="28"/>
          <w:szCs w:val="28"/>
        </w:rPr>
        <w:tab/>
      </w:r>
    </w:p>
    <w:p w14:paraId="0462ECDF" w14:textId="77777777" w:rsidR="00136B64" w:rsidRPr="00CA2909" w:rsidRDefault="00136B64" w:rsidP="005A09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90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6225CC53" w14:textId="77777777" w:rsidR="00EA1802" w:rsidRPr="00CA2909" w:rsidRDefault="00136B64" w:rsidP="005A09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909">
        <w:rPr>
          <w:rFonts w:ascii="Times New Roman" w:hAnsi="Times New Roman" w:cs="Times New Roman"/>
          <w:b/>
          <w:sz w:val="28"/>
          <w:szCs w:val="28"/>
        </w:rPr>
        <w:t>по подготовке и проведению городского конкурса  на получение</w:t>
      </w:r>
    </w:p>
    <w:p w14:paraId="5F1C7786" w14:textId="77777777" w:rsidR="00EA1802" w:rsidRPr="00CA2909" w:rsidRDefault="00136B64" w:rsidP="005A09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909">
        <w:rPr>
          <w:rFonts w:ascii="Times New Roman" w:hAnsi="Times New Roman" w:cs="Times New Roman"/>
          <w:b/>
          <w:sz w:val="28"/>
          <w:szCs w:val="28"/>
        </w:rPr>
        <w:t>гранта для некоммерческих организаций, участвующих в</w:t>
      </w:r>
    </w:p>
    <w:p w14:paraId="622234AE" w14:textId="77777777" w:rsidR="005A0992" w:rsidRPr="00CA2909" w:rsidRDefault="00136B64" w:rsidP="005A0992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2909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5A0992" w:rsidRPr="00CA2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802" w:rsidRPr="00CA2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992" w:rsidRPr="00CA2909">
        <w:rPr>
          <w:rFonts w:ascii="Times New Roman" w:hAnsi="Times New Roman" w:cs="Times New Roman"/>
          <w:b/>
          <w:sz w:val="28"/>
          <w:szCs w:val="28"/>
        </w:rPr>
        <w:t>социально значимых проектов в области</w:t>
      </w:r>
    </w:p>
    <w:p w14:paraId="554BF1B8" w14:textId="77777777" w:rsidR="005A0992" w:rsidRPr="00CA2909" w:rsidRDefault="005A0992" w:rsidP="005A0992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2909">
        <w:rPr>
          <w:rFonts w:ascii="Times New Roman" w:hAnsi="Times New Roman" w:cs="Times New Roman"/>
          <w:b/>
          <w:sz w:val="28"/>
          <w:szCs w:val="28"/>
        </w:rPr>
        <w:t>профилактики терроризма и экстремизма, в 2019 году</w:t>
      </w:r>
    </w:p>
    <w:p w14:paraId="5D84F902" w14:textId="77777777" w:rsidR="005A0992" w:rsidRDefault="005A0992">
      <w:pPr>
        <w:spacing w:after="1" w:line="300" w:lineRule="atLeast"/>
        <w:jc w:val="both"/>
        <w:outlineLvl w:val="0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"/>
        <w:gridCol w:w="4472"/>
        <w:gridCol w:w="1814"/>
        <w:gridCol w:w="3353"/>
      </w:tblGrid>
      <w:tr w:rsidR="005A0992" w:rsidRPr="005A0992" w14:paraId="312D4602" w14:textId="77777777" w:rsidTr="005A0992">
        <w:tc>
          <w:tcPr>
            <w:tcW w:w="630" w:type="dxa"/>
          </w:tcPr>
          <w:p w14:paraId="5151A169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4472" w:type="dxa"/>
          </w:tcPr>
          <w:p w14:paraId="43AA1143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14" w:type="dxa"/>
          </w:tcPr>
          <w:p w14:paraId="6E650231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3353" w:type="dxa"/>
          </w:tcPr>
          <w:p w14:paraId="3411FD40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A0992" w:rsidRPr="005A0992" w14:paraId="7A15355E" w14:textId="77777777" w:rsidTr="005A0992">
        <w:tc>
          <w:tcPr>
            <w:tcW w:w="630" w:type="dxa"/>
          </w:tcPr>
          <w:p w14:paraId="30E398B0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2" w:type="dxa"/>
          </w:tcPr>
          <w:p w14:paraId="2665693D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14:paraId="1B82FFB6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3" w:type="dxa"/>
          </w:tcPr>
          <w:p w14:paraId="0B98A596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4</w:t>
            </w:r>
          </w:p>
        </w:tc>
      </w:tr>
      <w:tr w:rsidR="005A0992" w:rsidRPr="005A0992" w14:paraId="7CF435D3" w14:textId="77777777" w:rsidTr="005A0992">
        <w:tc>
          <w:tcPr>
            <w:tcW w:w="630" w:type="dxa"/>
          </w:tcPr>
          <w:p w14:paraId="1AAD5B1A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72" w:type="dxa"/>
          </w:tcPr>
          <w:p w14:paraId="078CA2FB" w14:textId="77777777" w:rsidR="005A0992" w:rsidRPr="005A0992" w:rsidRDefault="005A0992" w:rsidP="00CA2909">
            <w:pPr>
              <w:jc w:val="both"/>
            </w:pPr>
            <w:r w:rsidRPr="005A0992">
              <w:rPr>
                <w:rFonts w:ascii="Times New Roman" w:hAnsi="Times New Roman" w:cs="Times New Roman"/>
              </w:rPr>
              <w:t xml:space="preserve">Размещение информации о конкурсе (условия, требования, сроки проведения конкурса) </w:t>
            </w:r>
          </w:p>
        </w:tc>
        <w:tc>
          <w:tcPr>
            <w:tcW w:w="1814" w:type="dxa"/>
          </w:tcPr>
          <w:p w14:paraId="395522F1" w14:textId="77777777" w:rsidR="005A0992" w:rsidRPr="005A0992" w:rsidRDefault="00212AFB" w:rsidP="00CA2909">
            <w:pPr>
              <w:jc w:val="center"/>
            </w:pPr>
            <w:r>
              <w:rPr>
                <w:rFonts w:ascii="Times New Roman" w:hAnsi="Times New Roman" w:cs="Times New Roman"/>
              </w:rPr>
              <w:t>В соответствии с регламентом опубликования</w:t>
            </w:r>
          </w:p>
        </w:tc>
        <w:tc>
          <w:tcPr>
            <w:tcW w:w="3353" w:type="dxa"/>
          </w:tcPr>
          <w:p w14:paraId="122A5464" w14:textId="77777777" w:rsidR="005A0992" w:rsidRPr="005A0992" w:rsidRDefault="00212AFB" w:rsidP="001C40E5">
            <w:pPr>
              <w:jc w:val="both"/>
            </w:pPr>
            <w:r w:rsidRPr="00212AFB">
              <w:rPr>
                <w:rFonts w:ascii="Times New Roman" w:hAnsi="Times New Roman" w:cs="Times New Roman"/>
              </w:rPr>
              <w:t xml:space="preserve">МКУ «Казанский городской общественный </w:t>
            </w:r>
            <w:r w:rsidR="001C40E5">
              <w:rPr>
                <w:rFonts w:ascii="Times New Roman" w:hAnsi="Times New Roman" w:cs="Times New Roman"/>
              </w:rPr>
              <w:t>центр</w:t>
            </w:r>
            <w:r w:rsidRPr="00212AFB">
              <w:rPr>
                <w:rFonts w:ascii="Times New Roman" w:hAnsi="Times New Roman" w:cs="Times New Roman"/>
              </w:rPr>
              <w:t>»</w:t>
            </w:r>
          </w:p>
        </w:tc>
      </w:tr>
      <w:tr w:rsidR="005A0992" w:rsidRPr="005A0992" w14:paraId="5D9A92E7" w14:textId="77777777" w:rsidTr="005A0992">
        <w:tc>
          <w:tcPr>
            <w:tcW w:w="630" w:type="dxa"/>
          </w:tcPr>
          <w:p w14:paraId="3FC1D404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72" w:type="dxa"/>
          </w:tcPr>
          <w:p w14:paraId="09EF7ABE" w14:textId="77777777" w:rsidR="005A0992" w:rsidRPr="005A0992" w:rsidRDefault="00212AFB" w:rsidP="00CA2909">
            <w:pPr>
              <w:jc w:val="both"/>
            </w:pPr>
            <w:r w:rsidRPr="005A0992">
              <w:rPr>
                <w:rFonts w:ascii="Times New Roman" w:hAnsi="Times New Roman" w:cs="Times New Roman"/>
              </w:rPr>
              <w:t xml:space="preserve">Формирование списка грантополучателей </w:t>
            </w:r>
          </w:p>
        </w:tc>
        <w:tc>
          <w:tcPr>
            <w:tcW w:w="1814" w:type="dxa"/>
          </w:tcPr>
          <w:p w14:paraId="434483F8" w14:textId="77777777" w:rsidR="00CA2909" w:rsidRDefault="00CA2909" w:rsidP="00CA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7099">
              <w:rPr>
                <w:rFonts w:ascii="Times New Roman" w:hAnsi="Times New Roman" w:cs="Times New Roman"/>
              </w:rPr>
              <w:t>-й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</w:p>
          <w:p w14:paraId="36879CBB" w14:textId="77777777" w:rsidR="005A0992" w:rsidRPr="00212AFB" w:rsidRDefault="00CA2909" w:rsidP="00CA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2019 года</w:t>
            </w:r>
          </w:p>
        </w:tc>
        <w:tc>
          <w:tcPr>
            <w:tcW w:w="3353" w:type="dxa"/>
          </w:tcPr>
          <w:p w14:paraId="0B949165" w14:textId="77777777" w:rsidR="005A0992" w:rsidRPr="00212AFB" w:rsidRDefault="00CA2909" w:rsidP="001C40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Секретарь комиссии, секретариат </w:t>
            </w:r>
            <w:proofErr w:type="spellStart"/>
            <w:r>
              <w:rPr>
                <w:rFonts w:ascii="Times New Roman" w:hAnsi="Times New Roman" w:cs="Times New Roman"/>
              </w:rPr>
              <w:t>Антитеррористи</w:t>
            </w:r>
            <w:proofErr w:type="spellEnd"/>
            <w:r>
              <w:rPr>
                <w:rFonts w:ascii="Times New Roman" w:hAnsi="Times New Roman" w:cs="Times New Roman"/>
              </w:rPr>
              <w:t>-ческ</w:t>
            </w:r>
            <w:r w:rsidR="001C40E5">
              <w:rPr>
                <w:rFonts w:ascii="Times New Roman" w:hAnsi="Times New Roman" w:cs="Times New Roman"/>
              </w:rPr>
              <w:t>ой</w:t>
            </w:r>
            <w:r>
              <w:rPr>
                <w:rFonts w:ascii="Times New Roman" w:hAnsi="Times New Roman" w:cs="Times New Roman"/>
              </w:rPr>
              <w:t xml:space="preserve"> комисси</w:t>
            </w:r>
            <w:r w:rsidR="001C40E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в г.Казани</w:t>
            </w:r>
          </w:p>
        </w:tc>
      </w:tr>
      <w:tr w:rsidR="005A0992" w:rsidRPr="005A0992" w14:paraId="3AD967E2" w14:textId="77777777" w:rsidTr="005A0992">
        <w:tc>
          <w:tcPr>
            <w:tcW w:w="630" w:type="dxa"/>
          </w:tcPr>
          <w:p w14:paraId="0E027F23" w14:textId="77777777" w:rsidR="005A0992" w:rsidRPr="005A0992" w:rsidRDefault="00FC0394" w:rsidP="00CA2909">
            <w:pPr>
              <w:jc w:val="center"/>
            </w:pPr>
            <w:ins w:id="14" w:author="Хисматуллин Роберт" w:date="2019-06-17T18:11:00Z">
              <w:r>
                <w:rPr>
                  <w:rFonts w:ascii="Times New Roman" w:hAnsi="Times New Roman" w:cs="Times New Roman"/>
                  <w:lang w:val="en-US"/>
                </w:rPr>
                <w:t>+</w:t>
              </w:r>
            </w:ins>
            <w:r w:rsidR="005A0992" w:rsidRPr="005A09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72" w:type="dxa"/>
          </w:tcPr>
          <w:p w14:paraId="10D425AE" w14:textId="77777777" w:rsidR="005A0992" w:rsidRPr="005A0992" w:rsidRDefault="00212AFB" w:rsidP="00CA2909">
            <w:pPr>
              <w:jc w:val="both"/>
            </w:pPr>
            <w:r w:rsidRPr="005A0992">
              <w:rPr>
                <w:rFonts w:ascii="Times New Roman" w:hAnsi="Times New Roman" w:cs="Times New Roman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</w:rPr>
              <w:t xml:space="preserve">конкурсной </w:t>
            </w:r>
            <w:r w:rsidRPr="005A0992">
              <w:rPr>
                <w:rFonts w:ascii="Times New Roman" w:hAnsi="Times New Roman" w:cs="Times New Roman"/>
              </w:rPr>
              <w:t xml:space="preserve"> комиссии</w:t>
            </w:r>
          </w:p>
        </w:tc>
        <w:tc>
          <w:tcPr>
            <w:tcW w:w="1814" w:type="dxa"/>
          </w:tcPr>
          <w:p w14:paraId="35B62E06" w14:textId="77777777" w:rsidR="00CA2909" w:rsidRDefault="00CA2909" w:rsidP="00CA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7099">
              <w:rPr>
                <w:rFonts w:ascii="Times New Roman" w:hAnsi="Times New Roman" w:cs="Times New Roman"/>
              </w:rPr>
              <w:t>-й</w:t>
            </w:r>
            <w:r>
              <w:rPr>
                <w:rFonts w:ascii="Times New Roman" w:hAnsi="Times New Roman" w:cs="Times New Roman"/>
              </w:rPr>
              <w:t xml:space="preserve"> квартал</w:t>
            </w:r>
          </w:p>
          <w:p w14:paraId="29105D4B" w14:textId="77777777" w:rsidR="005A0992" w:rsidRPr="005A0992" w:rsidRDefault="005A0992" w:rsidP="00CA2909">
            <w:pPr>
              <w:jc w:val="center"/>
            </w:pPr>
            <w:r w:rsidRPr="005A0992">
              <w:rPr>
                <w:rFonts w:ascii="Times New Roman" w:hAnsi="Times New Roman" w:cs="Times New Roman"/>
              </w:rPr>
              <w:t>201</w:t>
            </w:r>
            <w:r w:rsidR="00212AFB">
              <w:rPr>
                <w:rFonts w:ascii="Times New Roman" w:hAnsi="Times New Roman" w:cs="Times New Roman"/>
              </w:rPr>
              <w:t>9</w:t>
            </w:r>
            <w:r w:rsidR="00CA290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353" w:type="dxa"/>
          </w:tcPr>
          <w:p w14:paraId="73D7DA2A" w14:textId="77777777" w:rsidR="005A0992" w:rsidRPr="00CA2909" w:rsidRDefault="00CA2909" w:rsidP="00CA2909">
            <w:pPr>
              <w:jc w:val="both"/>
              <w:rPr>
                <w:rFonts w:ascii="Times New Roman" w:hAnsi="Times New Roman" w:cs="Times New Roman"/>
              </w:rPr>
            </w:pPr>
            <w:r w:rsidRPr="00CA2909">
              <w:rPr>
                <w:rFonts w:ascii="Times New Roman" w:hAnsi="Times New Roman" w:cs="Times New Roman"/>
              </w:rPr>
              <w:t>Секретарь комиссии</w:t>
            </w:r>
            <w:r>
              <w:rPr>
                <w:rFonts w:ascii="Times New Roman" w:hAnsi="Times New Roman" w:cs="Times New Roman"/>
              </w:rPr>
              <w:t>,</w:t>
            </w:r>
            <w:r w:rsidRPr="00CA29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секретари</w:t>
            </w:r>
            <w:r w:rsidR="0071709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 </w:t>
            </w:r>
            <w:proofErr w:type="spellStart"/>
            <w:r w:rsidRPr="00CA2909">
              <w:rPr>
                <w:rFonts w:ascii="Times New Roman" w:hAnsi="Times New Roman" w:cs="Times New Roman"/>
              </w:rPr>
              <w:t>Антитеррористи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CA2909">
              <w:rPr>
                <w:rFonts w:ascii="Times New Roman" w:hAnsi="Times New Roman" w:cs="Times New Roman"/>
              </w:rPr>
              <w:t>ческ</w:t>
            </w:r>
            <w:r>
              <w:rPr>
                <w:rFonts w:ascii="Times New Roman" w:hAnsi="Times New Roman" w:cs="Times New Roman"/>
              </w:rPr>
              <w:t>ой</w:t>
            </w:r>
            <w:r w:rsidRPr="00CA2909">
              <w:rPr>
                <w:rFonts w:ascii="Times New Roman" w:hAnsi="Times New Roman" w:cs="Times New Roman"/>
              </w:rPr>
              <w:t xml:space="preserve"> комисси</w:t>
            </w:r>
            <w:r>
              <w:rPr>
                <w:rFonts w:ascii="Times New Roman" w:hAnsi="Times New Roman" w:cs="Times New Roman"/>
              </w:rPr>
              <w:t>и</w:t>
            </w:r>
            <w:r w:rsidRPr="00CA2909">
              <w:rPr>
                <w:rFonts w:ascii="Times New Roman" w:hAnsi="Times New Roman" w:cs="Times New Roman"/>
              </w:rPr>
              <w:t xml:space="preserve"> в г.Казани</w:t>
            </w:r>
          </w:p>
        </w:tc>
      </w:tr>
      <w:tr w:rsidR="00212AFB" w:rsidRPr="005A0992" w14:paraId="793D6896" w14:textId="77777777" w:rsidTr="005A0992">
        <w:tc>
          <w:tcPr>
            <w:tcW w:w="630" w:type="dxa"/>
          </w:tcPr>
          <w:p w14:paraId="41730EDC" w14:textId="77777777" w:rsidR="00212AFB" w:rsidRPr="005A0992" w:rsidRDefault="001C40E5" w:rsidP="001C40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72" w:type="dxa"/>
          </w:tcPr>
          <w:p w14:paraId="760DEBE1" w14:textId="77777777" w:rsidR="00212AFB" w:rsidRPr="005A0992" w:rsidRDefault="00212AFB" w:rsidP="00CA29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награждение победителей конкурса</w:t>
            </w:r>
          </w:p>
        </w:tc>
        <w:tc>
          <w:tcPr>
            <w:tcW w:w="1814" w:type="dxa"/>
          </w:tcPr>
          <w:p w14:paraId="0F1F0E67" w14:textId="77777777" w:rsidR="00CA2909" w:rsidRDefault="00E369D0" w:rsidP="00CA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A2909">
              <w:rPr>
                <w:rFonts w:ascii="Times New Roman" w:hAnsi="Times New Roman" w:cs="Times New Roman"/>
              </w:rPr>
              <w:t>ктябрь</w:t>
            </w:r>
            <w:r>
              <w:rPr>
                <w:rFonts w:ascii="Times New Roman" w:hAnsi="Times New Roman" w:cs="Times New Roman"/>
              </w:rPr>
              <w:t>-ноябрь</w:t>
            </w:r>
          </w:p>
          <w:p w14:paraId="35783C0B" w14:textId="77777777" w:rsidR="00212AFB" w:rsidRPr="005A0992" w:rsidRDefault="00CA2909" w:rsidP="00CA2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года</w:t>
            </w:r>
            <w:r w:rsidR="00212A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3" w:type="dxa"/>
          </w:tcPr>
          <w:p w14:paraId="60A4356E" w14:textId="77777777" w:rsidR="00212AFB" w:rsidRDefault="00212AFB" w:rsidP="00CA29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управление,</w:t>
            </w:r>
          </w:p>
          <w:p w14:paraId="16A2A916" w14:textId="77777777" w:rsidR="00212AFB" w:rsidRDefault="00212AFB" w:rsidP="00CA29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делами, отдел финансового обеспечения и исполнения бюджетных полномочий</w:t>
            </w:r>
          </w:p>
        </w:tc>
      </w:tr>
      <w:tr w:rsidR="005A0992" w:rsidRPr="005A0992" w14:paraId="03CEC829" w14:textId="77777777" w:rsidTr="005A0992">
        <w:tc>
          <w:tcPr>
            <w:tcW w:w="630" w:type="dxa"/>
          </w:tcPr>
          <w:p w14:paraId="43E23A27" w14:textId="77777777" w:rsidR="005A0992" w:rsidRPr="005A0992" w:rsidRDefault="00212AFB" w:rsidP="00CA2909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72" w:type="dxa"/>
          </w:tcPr>
          <w:p w14:paraId="58DDC727" w14:textId="77777777" w:rsidR="005A0992" w:rsidRPr="005A0992" w:rsidRDefault="005A0992" w:rsidP="00CA2909">
            <w:pPr>
              <w:jc w:val="both"/>
            </w:pPr>
            <w:r w:rsidRPr="005A0992">
              <w:rPr>
                <w:rFonts w:ascii="Times New Roman" w:hAnsi="Times New Roman" w:cs="Times New Roman"/>
              </w:rPr>
              <w:t>Организация освещения хода конкурса средствами массовой информации</w:t>
            </w:r>
          </w:p>
        </w:tc>
        <w:tc>
          <w:tcPr>
            <w:tcW w:w="1814" w:type="dxa"/>
          </w:tcPr>
          <w:p w14:paraId="4F2E0CF7" w14:textId="77777777" w:rsidR="005A0992" w:rsidRPr="005A0992" w:rsidRDefault="00212AFB" w:rsidP="00CA2909">
            <w:pPr>
              <w:jc w:val="center"/>
            </w:pPr>
            <w:r>
              <w:rPr>
                <w:rFonts w:ascii="Times New Roman" w:hAnsi="Times New Roman" w:cs="Times New Roman"/>
              </w:rPr>
              <w:t>В</w:t>
            </w:r>
            <w:r w:rsidR="005A0992" w:rsidRPr="005A0992">
              <w:rPr>
                <w:rFonts w:ascii="Times New Roman" w:hAnsi="Times New Roman" w:cs="Times New Roman"/>
              </w:rPr>
              <w:t xml:space="preserve"> ходе проведения конкурса</w:t>
            </w:r>
          </w:p>
        </w:tc>
        <w:tc>
          <w:tcPr>
            <w:tcW w:w="3353" w:type="dxa"/>
          </w:tcPr>
          <w:p w14:paraId="34B44BDA" w14:textId="77777777" w:rsidR="005A0992" w:rsidRPr="005A0992" w:rsidRDefault="005A0992" w:rsidP="00CA2909">
            <w:pPr>
              <w:jc w:val="both"/>
            </w:pPr>
            <w:r w:rsidRPr="005A0992">
              <w:rPr>
                <w:rFonts w:ascii="Times New Roman" w:hAnsi="Times New Roman" w:cs="Times New Roman"/>
              </w:rPr>
              <w:t xml:space="preserve">Пресс-служба </w:t>
            </w:r>
            <w:r w:rsidR="00212AFB">
              <w:rPr>
                <w:rFonts w:ascii="Times New Roman" w:hAnsi="Times New Roman" w:cs="Times New Roman"/>
              </w:rPr>
              <w:t>Мэрии г.Казани (по согласованию), МКУ «Казанский городской общественный центр»</w:t>
            </w:r>
          </w:p>
        </w:tc>
      </w:tr>
    </w:tbl>
    <w:p w14:paraId="2EE177D4" w14:textId="77777777" w:rsidR="00136B64" w:rsidRPr="00136B64" w:rsidRDefault="00136B64" w:rsidP="00136B64">
      <w:pPr>
        <w:spacing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ABEDCEE" w14:textId="77777777" w:rsidR="00B63A33" w:rsidRDefault="00025EF0" w:rsidP="00D80A81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sectPr w:rsidR="00B63A33" w:rsidSect="00FC0394">
      <w:pgSz w:w="11905" w:h="16837"/>
      <w:pgMar w:top="709" w:right="567" w:bottom="851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77017" w14:textId="77777777" w:rsidR="00302ED1" w:rsidRDefault="00302ED1">
      <w:r>
        <w:separator/>
      </w:r>
    </w:p>
  </w:endnote>
  <w:endnote w:type="continuationSeparator" w:id="0">
    <w:p w14:paraId="246EBCA2" w14:textId="77777777" w:rsidR="00302ED1" w:rsidRDefault="0030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CND_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FC07" w14:textId="77777777" w:rsidR="00302ED1" w:rsidRDefault="00302ED1">
      <w:r>
        <w:separator/>
      </w:r>
    </w:p>
  </w:footnote>
  <w:footnote w:type="continuationSeparator" w:id="0">
    <w:p w14:paraId="50CCE731" w14:textId="77777777" w:rsidR="00302ED1" w:rsidRDefault="00302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6A40" w14:textId="77777777" w:rsidR="00A85B38" w:rsidRDefault="00A85B38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1D5C140F" w14:textId="77777777" w:rsidR="00A85B38" w:rsidRDefault="00A85B3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44B2" w14:textId="77777777" w:rsidR="00A85B38" w:rsidRDefault="00A85B38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4612">
      <w:rPr>
        <w:noProof/>
      </w:rPr>
      <w:t>2</w:t>
    </w:r>
    <w:r>
      <w:fldChar w:fldCharType="end"/>
    </w:r>
  </w:p>
  <w:p w14:paraId="4848364F" w14:textId="77777777" w:rsidR="00A85B38" w:rsidRDefault="00A85B3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8F47" w14:textId="77777777" w:rsidR="00A85B38" w:rsidRDefault="00A85B38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4612">
      <w:rPr>
        <w:noProof/>
      </w:rPr>
      <w:t>2</w:t>
    </w:r>
    <w:r>
      <w:fldChar w:fldCharType="end"/>
    </w:r>
  </w:p>
  <w:p w14:paraId="38EC9CC4" w14:textId="77777777" w:rsidR="00A85B38" w:rsidRDefault="00A85B3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98ACCCC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200D3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4B0F6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5487EA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37F81"/>
    <w:multiLevelType w:val="singleLevel"/>
    <w:tmpl w:val="FFFFFFFF"/>
    <w:lvl w:ilvl="0">
      <w:start w:val="1"/>
      <w:numFmt w:val="decimal"/>
      <w:pStyle w:val="7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03EB0C4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6" w15:restartNumberingAfterBreak="0">
    <w:nsid w:val="08DC0A3A"/>
    <w:multiLevelType w:val="hybridMultilevel"/>
    <w:tmpl w:val="57581BAC"/>
    <w:lvl w:ilvl="0" w:tplc="FFFFFFFF">
      <w:start w:val="1"/>
      <w:numFmt w:val="bullet"/>
      <w:pStyle w:val="a0"/>
      <w:lvlText w:val=""/>
      <w:lvlJc w:val="left"/>
      <w:pPr>
        <w:tabs>
          <w:tab w:val="num" w:pos="992"/>
        </w:tabs>
        <w:ind w:left="992" w:hanging="425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78"/>
        </w:tabs>
        <w:ind w:left="578" w:hanging="425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0EC12C3E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8" w15:restartNumberingAfterBreak="0">
    <w:nsid w:val="13D61B1C"/>
    <w:multiLevelType w:val="hybridMultilevel"/>
    <w:tmpl w:val="B00080EC"/>
    <w:lvl w:ilvl="0" w:tplc="91968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F57649"/>
    <w:multiLevelType w:val="hybridMultilevel"/>
    <w:tmpl w:val="2A28BC34"/>
    <w:lvl w:ilvl="0" w:tplc="12385B2C">
      <w:start w:val="1"/>
      <w:numFmt w:val="decimal"/>
      <w:lvlText w:val="%1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0" w15:restartNumberingAfterBreak="0">
    <w:nsid w:val="19015FE7"/>
    <w:multiLevelType w:val="hybridMultilevel"/>
    <w:tmpl w:val="DC7C39FA"/>
    <w:lvl w:ilvl="0" w:tplc="B4E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883DAB"/>
    <w:multiLevelType w:val="hybridMultilevel"/>
    <w:tmpl w:val="CAF48328"/>
    <w:lvl w:ilvl="0" w:tplc="FFFFFFFF">
      <w:start w:val="1"/>
      <w:numFmt w:val="bullet"/>
      <w:pStyle w:val="5"/>
      <w:lvlText w:val=""/>
      <w:lvlJc w:val="left"/>
      <w:pPr>
        <w:tabs>
          <w:tab w:val="num" w:pos="1557"/>
        </w:tabs>
        <w:ind w:left="1557" w:hanging="42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2" w15:restartNumberingAfterBreak="0">
    <w:nsid w:val="1D9D50B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3" w15:restartNumberingAfterBreak="0">
    <w:nsid w:val="311C3E99"/>
    <w:multiLevelType w:val="hybridMultilevel"/>
    <w:tmpl w:val="94DE9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89232F"/>
    <w:multiLevelType w:val="hybridMultilevel"/>
    <w:tmpl w:val="74F20704"/>
    <w:lvl w:ilvl="0" w:tplc="67F0FD6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8100CF"/>
    <w:multiLevelType w:val="hybridMultilevel"/>
    <w:tmpl w:val="922AC284"/>
    <w:lvl w:ilvl="0" w:tplc="820C9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3706477"/>
    <w:multiLevelType w:val="hybridMultilevel"/>
    <w:tmpl w:val="644C21B8"/>
    <w:lvl w:ilvl="0" w:tplc="2306F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72F20D3"/>
    <w:multiLevelType w:val="multilevel"/>
    <w:tmpl w:val="D21E7276"/>
    <w:lvl w:ilvl="0">
      <w:start w:val="1"/>
      <w:numFmt w:val="decimal"/>
      <w:pStyle w:val="ConsNonformat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firstLine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</w:abstractNum>
  <w:abstractNum w:abstractNumId="18" w15:restartNumberingAfterBreak="0">
    <w:nsid w:val="47D04C6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9" w15:restartNumberingAfterBreak="0">
    <w:nsid w:val="4A2B2AF8"/>
    <w:multiLevelType w:val="hybridMultilevel"/>
    <w:tmpl w:val="59CC5084"/>
    <w:lvl w:ilvl="0" w:tplc="B1BC0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ED75C2A"/>
    <w:multiLevelType w:val="hybridMultilevel"/>
    <w:tmpl w:val="076C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301017"/>
    <w:multiLevelType w:val="hybridMultilevel"/>
    <w:tmpl w:val="3D4E691C"/>
    <w:lvl w:ilvl="0" w:tplc="BE1A7F4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6034043"/>
    <w:multiLevelType w:val="multilevel"/>
    <w:tmpl w:val="58AC1E74"/>
    <w:lvl w:ilvl="0">
      <w:start w:val="1"/>
      <w:numFmt w:val="decimal"/>
      <w:pStyle w:val="a1"/>
      <w:lvlText w:val="%1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6A411D12"/>
    <w:multiLevelType w:val="hybridMultilevel"/>
    <w:tmpl w:val="9FD2B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9361DC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5" w15:restartNumberingAfterBreak="0">
    <w:nsid w:val="6FEF00A1"/>
    <w:multiLevelType w:val="hybridMultilevel"/>
    <w:tmpl w:val="B2422AE6"/>
    <w:lvl w:ilvl="0" w:tplc="15A22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619FE"/>
    <w:multiLevelType w:val="hybridMultilevel"/>
    <w:tmpl w:val="7CF8A0CE"/>
    <w:lvl w:ilvl="0" w:tplc="AA5AE76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882040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8" w15:restartNumberingAfterBreak="0">
    <w:nsid w:val="78C3171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9" w15:restartNumberingAfterBreak="0">
    <w:nsid w:val="79337F32"/>
    <w:multiLevelType w:val="hybridMultilevel"/>
    <w:tmpl w:val="605ACBA6"/>
    <w:lvl w:ilvl="0" w:tplc="FFFFFFF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26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22"/>
  </w:num>
  <w:num w:numId="11">
    <w:abstractNumId w:val="29"/>
  </w:num>
  <w:num w:numId="12">
    <w:abstractNumId w:val="9"/>
  </w:num>
  <w:num w:numId="13">
    <w:abstractNumId w:val="17"/>
  </w:num>
  <w:num w:numId="14">
    <w:abstractNumId w:val="23"/>
  </w:num>
  <w:num w:numId="15">
    <w:abstractNumId w:val="18"/>
  </w:num>
  <w:num w:numId="16">
    <w:abstractNumId w:val="7"/>
  </w:num>
  <w:num w:numId="17">
    <w:abstractNumId w:val="28"/>
  </w:num>
  <w:num w:numId="18">
    <w:abstractNumId w:val="27"/>
  </w:num>
  <w:num w:numId="19">
    <w:abstractNumId w:val="5"/>
  </w:num>
  <w:num w:numId="20">
    <w:abstractNumId w:val="24"/>
  </w:num>
  <w:num w:numId="21">
    <w:abstractNumId w:val="12"/>
  </w:num>
  <w:num w:numId="22">
    <w:abstractNumId w:val="20"/>
  </w:num>
  <w:num w:numId="23">
    <w:abstractNumId w:val="13"/>
  </w:num>
  <w:num w:numId="24">
    <w:abstractNumId w:val="25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9"/>
  </w:num>
  <w:num w:numId="29">
    <w:abstractNumId w:val="1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15"/>
    <w:rsid w:val="000006B6"/>
    <w:rsid w:val="00000972"/>
    <w:rsid w:val="000009CE"/>
    <w:rsid w:val="0000139A"/>
    <w:rsid w:val="00001A9E"/>
    <w:rsid w:val="00001B19"/>
    <w:rsid w:val="0000255D"/>
    <w:rsid w:val="000025F8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517"/>
    <w:rsid w:val="00011A77"/>
    <w:rsid w:val="0001228C"/>
    <w:rsid w:val="000127B0"/>
    <w:rsid w:val="00012EE2"/>
    <w:rsid w:val="0001371C"/>
    <w:rsid w:val="00013BC0"/>
    <w:rsid w:val="00013EDE"/>
    <w:rsid w:val="00014445"/>
    <w:rsid w:val="0001473B"/>
    <w:rsid w:val="00015553"/>
    <w:rsid w:val="0001666E"/>
    <w:rsid w:val="0001688D"/>
    <w:rsid w:val="00016955"/>
    <w:rsid w:val="00016C6A"/>
    <w:rsid w:val="00017174"/>
    <w:rsid w:val="00017548"/>
    <w:rsid w:val="0001791A"/>
    <w:rsid w:val="0002005B"/>
    <w:rsid w:val="00021C51"/>
    <w:rsid w:val="00021F98"/>
    <w:rsid w:val="0002366B"/>
    <w:rsid w:val="00023A24"/>
    <w:rsid w:val="00023AC8"/>
    <w:rsid w:val="00023CD8"/>
    <w:rsid w:val="000246AE"/>
    <w:rsid w:val="00025754"/>
    <w:rsid w:val="0002597D"/>
    <w:rsid w:val="00025EA6"/>
    <w:rsid w:val="00025EF0"/>
    <w:rsid w:val="00026217"/>
    <w:rsid w:val="00030AAF"/>
    <w:rsid w:val="00031545"/>
    <w:rsid w:val="000323B5"/>
    <w:rsid w:val="00032686"/>
    <w:rsid w:val="0003269F"/>
    <w:rsid w:val="00033855"/>
    <w:rsid w:val="00033D0B"/>
    <w:rsid w:val="00033EC1"/>
    <w:rsid w:val="00033ECC"/>
    <w:rsid w:val="000343FD"/>
    <w:rsid w:val="00035009"/>
    <w:rsid w:val="000366AD"/>
    <w:rsid w:val="00036F19"/>
    <w:rsid w:val="00043A7B"/>
    <w:rsid w:val="00044031"/>
    <w:rsid w:val="0004594A"/>
    <w:rsid w:val="00045AE2"/>
    <w:rsid w:val="0004674B"/>
    <w:rsid w:val="0004700D"/>
    <w:rsid w:val="00047023"/>
    <w:rsid w:val="000479B1"/>
    <w:rsid w:val="00047C26"/>
    <w:rsid w:val="00050032"/>
    <w:rsid w:val="00050573"/>
    <w:rsid w:val="000507D3"/>
    <w:rsid w:val="000507FD"/>
    <w:rsid w:val="00051275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60073"/>
    <w:rsid w:val="000608B3"/>
    <w:rsid w:val="000608F3"/>
    <w:rsid w:val="00061135"/>
    <w:rsid w:val="00062BA5"/>
    <w:rsid w:val="000631BB"/>
    <w:rsid w:val="00063831"/>
    <w:rsid w:val="00064168"/>
    <w:rsid w:val="000652EE"/>
    <w:rsid w:val="0006549E"/>
    <w:rsid w:val="000661CB"/>
    <w:rsid w:val="00066310"/>
    <w:rsid w:val="00066D8F"/>
    <w:rsid w:val="00066E2D"/>
    <w:rsid w:val="000679C3"/>
    <w:rsid w:val="00067C13"/>
    <w:rsid w:val="00067EBC"/>
    <w:rsid w:val="00070416"/>
    <w:rsid w:val="00070D85"/>
    <w:rsid w:val="00071592"/>
    <w:rsid w:val="00072C7E"/>
    <w:rsid w:val="00073142"/>
    <w:rsid w:val="0007314D"/>
    <w:rsid w:val="00074281"/>
    <w:rsid w:val="00075721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E96"/>
    <w:rsid w:val="00092F5F"/>
    <w:rsid w:val="00093091"/>
    <w:rsid w:val="00093A38"/>
    <w:rsid w:val="00094070"/>
    <w:rsid w:val="000940AA"/>
    <w:rsid w:val="0009476D"/>
    <w:rsid w:val="00095DA6"/>
    <w:rsid w:val="00096867"/>
    <w:rsid w:val="00096D6A"/>
    <w:rsid w:val="000971A3"/>
    <w:rsid w:val="0009794D"/>
    <w:rsid w:val="000A0D6D"/>
    <w:rsid w:val="000A2057"/>
    <w:rsid w:val="000A2A02"/>
    <w:rsid w:val="000A30E7"/>
    <w:rsid w:val="000A3252"/>
    <w:rsid w:val="000A346A"/>
    <w:rsid w:val="000A3957"/>
    <w:rsid w:val="000A3B41"/>
    <w:rsid w:val="000A4A5B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0A08"/>
    <w:rsid w:val="000B1157"/>
    <w:rsid w:val="000B11FD"/>
    <w:rsid w:val="000B2010"/>
    <w:rsid w:val="000B22ED"/>
    <w:rsid w:val="000B2DBA"/>
    <w:rsid w:val="000B3350"/>
    <w:rsid w:val="000B4171"/>
    <w:rsid w:val="000B476F"/>
    <w:rsid w:val="000B49F2"/>
    <w:rsid w:val="000B4E99"/>
    <w:rsid w:val="000B60E9"/>
    <w:rsid w:val="000B7551"/>
    <w:rsid w:val="000B7644"/>
    <w:rsid w:val="000C0572"/>
    <w:rsid w:val="000C101B"/>
    <w:rsid w:val="000C181D"/>
    <w:rsid w:val="000C183D"/>
    <w:rsid w:val="000C35BC"/>
    <w:rsid w:val="000C4466"/>
    <w:rsid w:val="000C50CF"/>
    <w:rsid w:val="000C530A"/>
    <w:rsid w:val="000C594E"/>
    <w:rsid w:val="000C62D8"/>
    <w:rsid w:val="000C67C3"/>
    <w:rsid w:val="000C77EC"/>
    <w:rsid w:val="000C7D0B"/>
    <w:rsid w:val="000D048F"/>
    <w:rsid w:val="000D0C07"/>
    <w:rsid w:val="000D0C35"/>
    <w:rsid w:val="000D1E69"/>
    <w:rsid w:val="000D2087"/>
    <w:rsid w:val="000D31F0"/>
    <w:rsid w:val="000D3F7B"/>
    <w:rsid w:val="000D43E5"/>
    <w:rsid w:val="000D64EF"/>
    <w:rsid w:val="000D6673"/>
    <w:rsid w:val="000D78DF"/>
    <w:rsid w:val="000E027C"/>
    <w:rsid w:val="000E1592"/>
    <w:rsid w:val="000E1861"/>
    <w:rsid w:val="000E1E2B"/>
    <w:rsid w:val="000E3956"/>
    <w:rsid w:val="000E4362"/>
    <w:rsid w:val="000E4837"/>
    <w:rsid w:val="000E524E"/>
    <w:rsid w:val="000E52D4"/>
    <w:rsid w:val="000E532F"/>
    <w:rsid w:val="000E64FB"/>
    <w:rsid w:val="000E6514"/>
    <w:rsid w:val="000E7911"/>
    <w:rsid w:val="000F09EB"/>
    <w:rsid w:val="000F0AC4"/>
    <w:rsid w:val="000F15C7"/>
    <w:rsid w:val="000F209B"/>
    <w:rsid w:val="000F293D"/>
    <w:rsid w:val="000F3207"/>
    <w:rsid w:val="000F32E3"/>
    <w:rsid w:val="000F439D"/>
    <w:rsid w:val="000F4759"/>
    <w:rsid w:val="000F51B7"/>
    <w:rsid w:val="000F5CFE"/>
    <w:rsid w:val="000F668A"/>
    <w:rsid w:val="000F6D98"/>
    <w:rsid w:val="000F76BB"/>
    <w:rsid w:val="00100A7A"/>
    <w:rsid w:val="00101D47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862"/>
    <w:rsid w:val="00115A86"/>
    <w:rsid w:val="00115E57"/>
    <w:rsid w:val="00116757"/>
    <w:rsid w:val="001167D4"/>
    <w:rsid w:val="00116D36"/>
    <w:rsid w:val="001174BF"/>
    <w:rsid w:val="00117718"/>
    <w:rsid w:val="00117B8A"/>
    <w:rsid w:val="00120AA4"/>
    <w:rsid w:val="00121534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707"/>
    <w:rsid w:val="00127E3F"/>
    <w:rsid w:val="001309CF"/>
    <w:rsid w:val="0013139D"/>
    <w:rsid w:val="001315DF"/>
    <w:rsid w:val="00131DAD"/>
    <w:rsid w:val="0013212F"/>
    <w:rsid w:val="00132554"/>
    <w:rsid w:val="001326EE"/>
    <w:rsid w:val="00132928"/>
    <w:rsid w:val="00132F00"/>
    <w:rsid w:val="0013331E"/>
    <w:rsid w:val="001340D0"/>
    <w:rsid w:val="00134977"/>
    <w:rsid w:val="00134ADE"/>
    <w:rsid w:val="00134D0C"/>
    <w:rsid w:val="00135574"/>
    <w:rsid w:val="00135BDA"/>
    <w:rsid w:val="00136050"/>
    <w:rsid w:val="00136B64"/>
    <w:rsid w:val="00137329"/>
    <w:rsid w:val="001408BB"/>
    <w:rsid w:val="00140970"/>
    <w:rsid w:val="001419B8"/>
    <w:rsid w:val="0014237B"/>
    <w:rsid w:val="00142690"/>
    <w:rsid w:val="0014309E"/>
    <w:rsid w:val="0014457E"/>
    <w:rsid w:val="001447EF"/>
    <w:rsid w:val="001458B4"/>
    <w:rsid w:val="00146079"/>
    <w:rsid w:val="00146248"/>
    <w:rsid w:val="00147002"/>
    <w:rsid w:val="001477E9"/>
    <w:rsid w:val="0015014A"/>
    <w:rsid w:val="001506ED"/>
    <w:rsid w:val="0015156E"/>
    <w:rsid w:val="001522E0"/>
    <w:rsid w:val="00152458"/>
    <w:rsid w:val="00152976"/>
    <w:rsid w:val="00152DA8"/>
    <w:rsid w:val="00153799"/>
    <w:rsid w:val="00154553"/>
    <w:rsid w:val="00154A57"/>
    <w:rsid w:val="00155166"/>
    <w:rsid w:val="001553B4"/>
    <w:rsid w:val="00155BB5"/>
    <w:rsid w:val="0015633B"/>
    <w:rsid w:val="001573BF"/>
    <w:rsid w:val="00160337"/>
    <w:rsid w:val="00160587"/>
    <w:rsid w:val="001607BE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79A"/>
    <w:rsid w:val="00170924"/>
    <w:rsid w:val="00170C44"/>
    <w:rsid w:val="00171182"/>
    <w:rsid w:val="00171AC7"/>
    <w:rsid w:val="001720F9"/>
    <w:rsid w:val="00173A3B"/>
    <w:rsid w:val="00173ED6"/>
    <w:rsid w:val="00175D74"/>
    <w:rsid w:val="00176237"/>
    <w:rsid w:val="00180445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423"/>
    <w:rsid w:val="00185A6A"/>
    <w:rsid w:val="00185E12"/>
    <w:rsid w:val="00185E36"/>
    <w:rsid w:val="001862DF"/>
    <w:rsid w:val="00186541"/>
    <w:rsid w:val="00186841"/>
    <w:rsid w:val="00186B1C"/>
    <w:rsid w:val="00187C6F"/>
    <w:rsid w:val="00187F50"/>
    <w:rsid w:val="001904BD"/>
    <w:rsid w:val="001915D1"/>
    <w:rsid w:val="001928AE"/>
    <w:rsid w:val="00193032"/>
    <w:rsid w:val="00193CDD"/>
    <w:rsid w:val="00193FB0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5D70"/>
    <w:rsid w:val="001A64FB"/>
    <w:rsid w:val="001A6D6C"/>
    <w:rsid w:val="001A72A3"/>
    <w:rsid w:val="001A7F54"/>
    <w:rsid w:val="001B01BE"/>
    <w:rsid w:val="001B12A0"/>
    <w:rsid w:val="001B198F"/>
    <w:rsid w:val="001B22B8"/>
    <w:rsid w:val="001B3A6D"/>
    <w:rsid w:val="001B477A"/>
    <w:rsid w:val="001B55CF"/>
    <w:rsid w:val="001B5CD1"/>
    <w:rsid w:val="001B5D3F"/>
    <w:rsid w:val="001B630A"/>
    <w:rsid w:val="001B6975"/>
    <w:rsid w:val="001B719F"/>
    <w:rsid w:val="001B7231"/>
    <w:rsid w:val="001B7615"/>
    <w:rsid w:val="001B77B7"/>
    <w:rsid w:val="001B7BF1"/>
    <w:rsid w:val="001B7DA2"/>
    <w:rsid w:val="001B7E87"/>
    <w:rsid w:val="001B7EA4"/>
    <w:rsid w:val="001C0A1B"/>
    <w:rsid w:val="001C1066"/>
    <w:rsid w:val="001C1F7B"/>
    <w:rsid w:val="001C3AB1"/>
    <w:rsid w:val="001C3C83"/>
    <w:rsid w:val="001C40E5"/>
    <w:rsid w:val="001C4645"/>
    <w:rsid w:val="001C475E"/>
    <w:rsid w:val="001C48D2"/>
    <w:rsid w:val="001C54C9"/>
    <w:rsid w:val="001C56A4"/>
    <w:rsid w:val="001C611D"/>
    <w:rsid w:val="001C68B4"/>
    <w:rsid w:val="001C6E2E"/>
    <w:rsid w:val="001C7892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6843"/>
    <w:rsid w:val="001D6BBD"/>
    <w:rsid w:val="001D770D"/>
    <w:rsid w:val="001D78BB"/>
    <w:rsid w:val="001D7EF1"/>
    <w:rsid w:val="001E032B"/>
    <w:rsid w:val="001E0A2D"/>
    <w:rsid w:val="001E0F23"/>
    <w:rsid w:val="001E32C2"/>
    <w:rsid w:val="001E3325"/>
    <w:rsid w:val="001E33EB"/>
    <w:rsid w:val="001E39FA"/>
    <w:rsid w:val="001E3D72"/>
    <w:rsid w:val="001E4DBF"/>
    <w:rsid w:val="001E53E2"/>
    <w:rsid w:val="001E5463"/>
    <w:rsid w:val="001E554F"/>
    <w:rsid w:val="001E5A08"/>
    <w:rsid w:val="001E652A"/>
    <w:rsid w:val="001E6D61"/>
    <w:rsid w:val="001E724B"/>
    <w:rsid w:val="001E7483"/>
    <w:rsid w:val="001F09B4"/>
    <w:rsid w:val="001F17CB"/>
    <w:rsid w:val="001F2F6A"/>
    <w:rsid w:val="001F3073"/>
    <w:rsid w:val="001F3947"/>
    <w:rsid w:val="001F50F5"/>
    <w:rsid w:val="001F5512"/>
    <w:rsid w:val="001F5A1A"/>
    <w:rsid w:val="00200698"/>
    <w:rsid w:val="00200B10"/>
    <w:rsid w:val="00202026"/>
    <w:rsid w:val="00203A1B"/>
    <w:rsid w:val="00203C71"/>
    <w:rsid w:val="00203FEA"/>
    <w:rsid w:val="00204525"/>
    <w:rsid w:val="00204CC9"/>
    <w:rsid w:val="00206352"/>
    <w:rsid w:val="002063CF"/>
    <w:rsid w:val="00207048"/>
    <w:rsid w:val="00207F27"/>
    <w:rsid w:val="0021046B"/>
    <w:rsid w:val="002111BB"/>
    <w:rsid w:val="0021189E"/>
    <w:rsid w:val="00211D84"/>
    <w:rsid w:val="00211DEE"/>
    <w:rsid w:val="00212AFB"/>
    <w:rsid w:val="002137CA"/>
    <w:rsid w:val="00213BA6"/>
    <w:rsid w:val="00213C62"/>
    <w:rsid w:val="002142D0"/>
    <w:rsid w:val="002147DB"/>
    <w:rsid w:val="002148CA"/>
    <w:rsid w:val="00214CF9"/>
    <w:rsid w:val="00215C6C"/>
    <w:rsid w:val="00215CC2"/>
    <w:rsid w:val="00215E5B"/>
    <w:rsid w:val="002161E2"/>
    <w:rsid w:val="00217C89"/>
    <w:rsid w:val="002207B5"/>
    <w:rsid w:val="00220D8E"/>
    <w:rsid w:val="00221439"/>
    <w:rsid w:val="0022146A"/>
    <w:rsid w:val="002215A1"/>
    <w:rsid w:val="002219B7"/>
    <w:rsid w:val="00221E93"/>
    <w:rsid w:val="002221D6"/>
    <w:rsid w:val="00222619"/>
    <w:rsid w:val="002229E2"/>
    <w:rsid w:val="00222A19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08C"/>
    <w:rsid w:val="002263B9"/>
    <w:rsid w:val="002269F9"/>
    <w:rsid w:val="00226F53"/>
    <w:rsid w:val="0022712F"/>
    <w:rsid w:val="00231D56"/>
    <w:rsid w:val="00231E6D"/>
    <w:rsid w:val="00231FA3"/>
    <w:rsid w:val="002323BD"/>
    <w:rsid w:val="00232B52"/>
    <w:rsid w:val="00233BA4"/>
    <w:rsid w:val="00233CCF"/>
    <w:rsid w:val="002343D3"/>
    <w:rsid w:val="00235B44"/>
    <w:rsid w:val="002361CE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88B"/>
    <w:rsid w:val="002536BD"/>
    <w:rsid w:val="0025375B"/>
    <w:rsid w:val="00253896"/>
    <w:rsid w:val="00253BB4"/>
    <w:rsid w:val="00254775"/>
    <w:rsid w:val="00254C90"/>
    <w:rsid w:val="0025513B"/>
    <w:rsid w:val="0025552F"/>
    <w:rsid w:val="00255C37"/>
    <w:rsid w:val="0025620A"/>
    <w:rsid w:val="00256F0D"/>
    <w:rsid w:val="0026027D"/>
    <w:rsid w:val="00260A9C"/>
    <w:rsid w:val="00260F6D"/>
    <w:rsid w:val="002613DF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4C1"/>
    <w:rsid w:val="00267BC5"/>
    <w:rsid w:val="00267CB9"/>
    <w:rsid w:val="002703CC"/>
    <w:rsid w:val="0027065D"/>
    <w:rsid w:val="00270D76"/>
    <w:rsid w:val="00271222"/>
    <w:rsid w:val="00271AB0"/>
    <w:rsid w:val="00272109"/>
    <w:rsid w:val="002726A8"/>
    <w:rsid w:val="002728FF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D53"/>
    <w:rsid w:val="00277E2A"/>
    <w:rsid w:val="00277E62"/>
    <w:rsid w:val="0028017D"/>
    <w:rsid w:val="00280CCC"/>
    <w:rsid w:val="00281375"/>
    <w:rsid w:val="0028261F"/>
    <w:rsid w:val="00282F9A"/>
    <w:rsid w:val="0028360B"/>
    <w:rsid w:val="00284019"/>
    <w:rsid w:val="00285A98"/>
    <w:rsid w:val="00285C3A"/>
    <w:rsid w:val="00285C3D"/>
    <w:rsid w:val="00286B47"/>
    <w:rsid w:val="00286DE0"/>
    <w:rsid w:val="00286E5F"/>
    <w:rsid w:val="00287246"/>
    <w:rsid w:val="0028785C"/>
    <w:rsid w:val="002913BE"/>
    <w:rsid w:val="00291473"/>
    <w:rsid w:val="002922AB"/>
    <w:rsid w:val="00292863"/>
    <w:rsid w:val="00293112"/>
    <w:rsid w:val="00293367"/>
    <w:rsid w:val="00293FA7"/>
    <w:rsid w:val="002946BC"/>
    <w:rsid w:val="00294DA6"/>
    <w:rsid w:val="002952A6"/>
    <w:rsid w:val="00295BB2"/>
    <w:rsid w:val="00295ED1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003"/>
    <w:rsid w:val="002A30D4"/>
    <w:rsid w:val="002A3F49"/>
    <w:rsid w:val="002A400B"/>
    <w:rsid w:val="002A5508"/>
    <w:rsid w:val="002A66C7"/>
    <w:rsid w:val="002A6B1D"/>
    <w:rsid w:val="002A7348"/>
    <w:rsid w:val="002A795D"/>
    <w:rsid w:val="002A7A95"/>
    <w:rsid w:val="002B0878"/>
    <w:rsid w:val="002B11EF"/>
    <w:rsid w:val="002B1773"/>
    <w:rsid w:val="002B1F15"/>
    <w:rsid w:val="002B30F1"/>
    <w:rsid w:val="002B332F"/>
    <w:rsid w:val="002B3FFF"/>
    <w:rsid w:val="002B4436"/>
    <w:rsid w:val="002B5987"/>
    <w:rsid w:val="002B5F1D"/>
    <w:rsid w:val="002B604F"/>
    <w:rsid w:val="002B7CC3"/>
    <w:rsid w:val="002B7D20"/>
    <w:rsid w:val="002C0721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B92"/>
    <w:rsid w:val="002D0C66"/>
    <w:rsid w:val="002D14E2"/>
    <w:rsid w:val="002D15F7"/>
    <w:rsid w:val="002D16B2"/>
    <w:rsid w:val="002D1BE2"/>
    <w:rsid w:val="002D2884"/>
    <w:rsid w:val="002D3529"/>
    <w:rsid w:val="002D4201"/>
    <w:rsid w:val="002D4DBE"/>
    <w:rsid w:val="002D4DD4"/>
    <w:rsid w:val="002D500F"/>
    <w:rsid w:val="002D53BD"/>
    <w:rsid w:val="002D7598"/>
    <w:rsid w:val="002D76F6"/>
    <w:rsid w:val="002E0A34"/>
    <w:rsid w:val="002E0C4F"/>
    <w:rsid w:val="002E13A2"/>
    <w:rsid w:val="002E176B"/>
    <w:rsid w:val="002E1AE2"/>
    <w:rsid w:val="002E1C3E"/>
    <w:rsid w:val="002E2621"/>
    <w:rsid w:val="002E2C89"/>
    <w:rsid w:val="002E3A57"/>
    <w:rsid w:val="002E464F"/>
    <w:rsid w:val="002E48C8"/>
    <w:rsid w:val="002E582B"/>
    <w:rsid w:val="002E5884"/>
    <w:rsid w:val="002E5A95"/>
    <w:rsid w:val="002E6616"/>
    <w:rsid w:val="002E67A9"/>
    <w:rsid w:val="002E7CCC"/>
    <w:rsid w:val="002F04D1"/>
    <w:rsid w:val="002F0AA5"/>
    <w:rsid w:val="002F106B"/>
    <w:rsid w:val="002F22E3"/>
    <w:rsid w:val="002F32EB"/>
    <w:rsid w:val="002F44F0"/>
    <w:rsid w:val="002F458C"/>
    <w:rsid w:val="002F4CE9"/>
    <w:rsid w:val="002F6979"/>
    <w:rsid w:val="002F6E13"/>
    <w:rsid w:val="002F6F72"/>
    <w:rsid w:val="002F716D"/>
    <w:rsid w:val="002F72AE"/>
    <w:rsid w:val="002F7820"/>
    <w:rsid w:val="0030099B"/>
    <w:rsid w:val="0030156A"/>
    <w:rsid w:val="003018F7"/>
    <w:rsid w:val="00301A1D"/>
    <w:rsid w:val="00302874"/>
    <w:rsid w:val="00302ED1"/>
    <w:rsid w:val="00302FA1"/>
    <w:rsid w:val="003032EA"/>
    <w:rsid w:val="00303709"/>
    <w:rsid w:val="00303D79"/>
    <w:rsid w:val="00303F06"/>
    <w:rsid w:val="00305C50"/>
    <w:rsid w:val="00305D3C"/>
    <w:rsid w:val="00305FD4"/>
    <w:rsid w:val="0030739E"/>
    <w:rsid w:val="003074EC"/>
    <w:rsid w:val="00307546"/>
    <w:rsid w:val="0030776D"/>
    <w:rsid w:val="003078EA"/>
    <w:rsid w:val="0031015A"/>
    <w:rsid w:val="003107E9"/>
    <w:rsid w:val="00310E84"/>
    <w:rsid w:val="00311749"/>
    <w:rsid w:val="0031268C"/>
    <w:rsid w:val="00312D76"/>
    <w:rsid w:val="00313121"/>
    <w:rsid w:val="00313124"/>
    <w:rsid w:val="003133BB"/>
    <w:rsid w:val="00314809"/>
    <w:rsid w:val="00314EC5"/>
    <w:rsid w:val="003155E5"/>
    <w:rsid w:val="00315BAF"/>
    <w:rsid w:val="00315DA7"/>
    <w:rsid w:val="003163C2"/>
    <w:rsid w:val="00316508"/>
    <w:rsid w:val="00316A70"/>
    <w:rsid w:val="00317A77"/>
    <w:rsid w:val="003216CC"/>
    <w:rsid w:val="0032288E"/>
    <w:rsid w:val="00322938"/>
    <w:rsid w:val="00322EF4"/>
    <w:rsid w:val="003232D5"/>
    <w:rsid w:val="003235D7"/>
    <w:rsid w:val="0032388C"/>
    <w:rsid w:val="00323FEF"/>
    <w:rsid w:val="00324808"/>
    <w:rsid w:val="00324907"/>
    <w:rsid w:val="003249D5"/>
    <w:rsid w:val="00324E0C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865"/>
    <w:rsid w:val="00330A8C"/>
    <w:rsid w:val="003312B9"/>
    <w:rsid w:val="00331A97"/>
    <w:rsid w:val="00332788"/>
    <w:rsid w:val="00334308"/>
    <w:rsid w:val="00334716"/>
    <w:rsid w:val="00335CCE"/>
    <w:rsid w:val="003362BD"/>
    <w:rsid w:val="00336543"/>
    <w:rsid w:val="00336853"/>
    <w:rsid w:val="0033704A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BA"/>
    <w:rsid w:val="00346FE9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35E6"/>
    <w:rsid w:val="003536EE"/>
    <w:rsid w:val="003539F1"/>
    <w:rsid w:val="00353D1B"/>
    <w:rsid w:val="003549F0"/>
    <w:rsid w:val="00354FE8"/>
    <w:rsid w:val="003554EC"/>
    <w:rsid w:val="003557CD"/>
    <w:rsid w:val="00355A8D"/>
    <w:rsid w:val="00356AF8"/>
    <w:rsid w:val="00360780"/>
    <w:rsid w:val="00361E0F"/>
    <w:rsid w:val="00361F43"/>
    <w:rsid w:val="00361FE6"/>
    <w:rsid w:val="00362AB9"/>
    <w:rsid w:val="00362F58"/>
    <w:rsid w:val="00363315"/>
    <w:rsid w:val="00363913"/>
    <w:rsid w:val="00363B48"/>
    <w:rsid w:val="00366C32"/>
    <w:rsid w:val="00367967"/>
    <w:rsid w:val="00367C6A"/>
    <w:rsid w:val="00372523"/>
    <w:rsid w:val="00372674"/>
    <w:rsid w:val="003729D3"/>
    <w:rsid w:val="0037372F"/>
    <w:rsid w:val="00373C79"/>
    <w:rsid w:val="00373C84"/>
    <w:rsid w:val="00373EB4"/>
    <w:rsid w:val="00374600"/>
    <w:rsid w:val="00375492"/>
    <w:rsid w:val="003757DC"/>
    <w:rsid w:val="003764CA"/>
    <w:rsid w:val="0037707D"/>
    <w:rsid w:val="00380775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902B1"/>
    <w:rsid w:val="00390588"/>
    <w:rsid w:val="00390822"/>
    <w:rsid w:val="00390971"/>
    <w:rsid w:val="003909DC"/>
    <w:rsid w:val="00390ACF"/>
    <w:rsid w:val="0039117E"/>
    <w:rsid w:val="0039135E"/>
    <w:rsid w:val="003919C8"/>
    <w:rsid w:val="00391E65"/>
    <w:rsid w:val="003934BD"/>
    <w:rsid w:val="00393512"/>
    <w:rsid w:val="00393706"/>
    <w:rsid w:val="00393C04"/>
    <w:rsid w:val="00394191"/>
    <w:rsid w:val="003947B7"/>
    <w:rsid w:val="00394AC7"/>
    <w:rsid w:val="00394ACE"/>
    <w:rsid w:val="00394E99"/>
    <w:rsid w:val="0039541F"/>
    <w:rsid w:val="003955EC"/>
    <w:rsid w:val="003968A6"/>
    <w:rsid w:val="00397EAC"/>
    <w:rsid w:val="003A2625"/>
    <w:rsid w:val="003A281D"/>
    <w:rsid w:val="003A2EC7"/>
    <w:rsid w:val="003A32C0"/>
    <w:rsid w:val="003A4074"/>
    <w:rsid w:val="003A4745"/>
    <w:rsid w:val="003A4DCD"/>
    <w:rsid w:val="003A5141"/>
    <w:rsid w:val="003A5BD9"/>
    <w:rsid w:val="003A5D2F"/>
    <w:rsid w:val="003A62D1"/>
    <w:rsid w:val="003A659E"/>
    <w:rsid w:val="003A6E0F"/>
    <w:rsid w:val="003A721E"/>
    <w:rsid w:val="003B01B8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1EF8"/>
    <w:rsid w:val="003C27E3"/>
    <w:rsid w:val="003C312A"/>
    <w:rsid w:val="003C3646"/>
    <w:rsid w:val="003C5827"/>
    <w:rsid w:val="003C69D6"/>
    <w:rsid w:val="003C6DD3"/>
    <w:rsid w:val="003C71CB"/>
    <w:rsid w:val="003D04DE"/>
    <w:rsid w:val="003D068E"/>
    <w:rsid w:val="003D0972"/>
    <w:rsid w:val="003D1E06"/>
    <w:rsid w:val="003D3009"/>
    <w:rsid w:val="003D356D"/>
    <w:rsid w:val="003D3759"/>
    <w:rsid w:val="003D49DB"/>
    <w:rsid w:val="003D5A66"/>
    <w:rsid w:val="003D667A"/>
    <w:rsid w:val="003E0160"/>
    <w:rsid w:val="003E09B2"/>
    <w:rsid w:val="003E0B18"/>
    <w:rsid w:val="003E1263"/>
    <w:rsid w:val="003E14F1"/>
    <w:rsid w:val="003E19B6"/>
    <w:rsid w:val="003E233F"/>
    <w:rsid w:val="003E3A21"/>
    <w:rsid w:val="003E41D1"/>
    <w:rsid w:val="003E5043"/>
    <w:rsid w:val="003E5126"/>
    <w:rsid w:val="003E5968"/>
    <w:rsid w:val="003E59D6"/>
    <w:rsid w:val="003E7374"/>
    <w:rsid w:val="003E7C6F"/>
    <w:rsid w:val="003E7ED5"/>
    <w:rsid w:val="003F033D"/>
    <w:rsid w:val="003F044F"/>
    <w:rsid w:val="003F0917"/>
    <w:rsid w:val="003F0EC0"/>
    <w:rsid w:val="003F1704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E1D"/>
    <w:rsid w:val="003F5F4D"/>
    <w:rsid w:val="003F65BF"/>
    <w:rsid w:val="003F7E9B"/>
    <w:rsid w:val="004000C2"/>
    <w:rsid w:val="00400F7D"/>
    <w:rsid w:val="00401477"/>
    <w:rsid w:val="004016B0"/>
    <w:rsid w:val="00404016"/>
    <w:rsid w:val="00405378"/>
    <w:rsid w:val="00405888"/>
    <w:rsid w:val="00405B7A"/>
    <w:rsid w:val="00405F17"/>
    <w:rsid w:val="0040624B"/>
    <w:rsid w:val="00406620"/>
    <w:rsid w:val="004075B1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784"/>
    <w:rsid w:val="00415C33"/>
    <w:rsid w:val="00416221"/>
    <w:rsid w:val="00416C87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27FA3"/>
    <w:rsid w:val="004302A7"/>
    <w:rsid w:val="0043216A"/>
    <w:rsid w:val="004323A2"/>
    <w:rsid w:val="004324B4"/>
    <w:rsid w:val="00433182"/>
    <w:rsid w:val="00433324"/>
    <w:rsid w:val="004335A7"/>
    <w:rsid w:val="00433DB5"/>
    <w:rsid w:val="0043514F"/>
    <w:rsid w:val="00435D77"/>
    <w:rsid w:val="00436123"/>
    <w:rsid w:val="00440142"/>
    <w:rsid w:val="004404A1"/>
    <w:rsid w:val="0044060E"/>
    <w:rsid w:val="00440919"/>
    <w:rsid w:val="00440F6C"/>
    <w:rsid w:val="00442777"/>
    <w:rsid w:val="00442BFB"/>
    <w:rsid w:val="00442FE1"/>
    <w:rsid w:val="004444EB"/>
    <w:rsid w:val="00444E2E"/>
    <w:rsid w:val="00445AD9"/>
    <w:rsid w:val="00445DFB"/>
    <w:rsid w:val="004461FE"/>
    <w:rsid w:val="004464C6"/>
    <w:rsid w:val="00446500"/>
    <w:rsid w:val="004468AF"/>
    <w:rsid w:val="0044714D"/>
    <w:rsid w:val="004476D1"/>
    <w:rsid w:val="00450706"/>
    <w:rsid w:val="00450E9E"/>
    <w:rsid w:val="0045119B"/>
    <w:rsid w:val="0045172F"/>
    <w:rsid w:val="004519CB"/>
    <w:rsid w:val="00452259"/>
    <w:rsid w:val="0045279C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1CC0"/>
    <w:rsid w:val="00462A88"/>
    <w:rsid w:val="0046313C"/>
    <w:rsid w:val="0046332E"/>
    <w:rsid w:val="004633D0"/>
    <w:rsid w:val="00463DFE"/>
    <w:rsid w:val="00463E1E"/>
    <w:rsid w:val="00466453"/>
    <w:rsid w:val="00466807"/>
    <w:rsid w:val="00466E5E"/>
    <w:rsid w:val="00466EB8"/>
    <w:rsid w:val="00467194"/>
    <w:rsid w:val="00467272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17E1"/>
    <w:rsid w:val="004728B8"/>
    <w:rsid w:val="00472A91"/>
    <w:rsid w:val="00472DA6"/>
    <w:rsid w:val="00473318"/>
    <w:rsid w:val="004759D2"/>
    <w:rsid w:val="00475C4C"/>
    <w:rsid w:val="00476356"/>
    <w:rsid w:val="0047664D"/>
    <w:rsid w:val="004767C4"/>
    <w:rsid w:val="00477136"/>
    <w:rsid w:val="00477B5B"/>
    <w:rsid w:val="00480559"/>
    <w:rsid w:val="00480B53"/>
    <w:rsid w:val="00480E83"/>
    <w:rsid w:val="00481011"/>
    <w:rsid w:val="00482089"/>
    <w:rsid w:val="00482C8A"/>
    <w:rsid w:val="00482EE6"/>
    <w:rsid w:val="004841C2"/>
    <w:rsid w:val="00484216"/>
    <w:rsid w:val="0048439D"/>
    <w:rsid w:val="004855F2"/>
    <w:rsid w:val="00485E35"/>
    <w:rsid w:val="00486689"/>
    <w:rsid w:val="00486A94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3EB4"/>
    <w:rsid w:val="00494034"/>
    <w:rsid w:val="00494612"/>
    <w:rsid w:val="00494B89"/>
    <w:rsid w:val="0049502D"/>
    <w:rsid w:val="0049506F"/>
    <w:rsid w:val="0049616B"/>
    <w:rsid w:val="004967CB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5255"/>
    <w:rsid w:val="004B61F0"/>
    <w:rsid w:val="004B6580"/>
    <w:rsid w:val="004B69BC"/>
    <w:rsid w:val="004C0900"/>
    <w:rsid w:val="004C0E2E"/>
    <w:rsid w:val="004C1E15"/>
    <w:rsid w:val="004C26B1"/>
    <w:rsid w:val="004C38C5"/>
    <w:rsid w:val="004C4469"/>
    <w:rsid w:val="004C55E9"/>
    <w:rsid w:val="004C5C33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782"/>
    <w:rsid w:val="004E1020"/>
    <w:rsid w:val="004E1B0F"/>
    <w:rsid w:val="004E1F5F"/>
    <w:rsid w:val="004E26D8"/>
    <w:rsid w:val="004E2FF1"/>
    <w:rsid w:val="004E305B"/>
    <w:rsid w:val="004E483B"/>
    <w:rsid w:val="004E4C58"/>
    <w:rsid w:val="004E58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3E35"/>
    <w:rsid w:val="00503FF7"/>
    <w:rsid w:val="00504CF4"/>
    <w:rsid w:val="00504DF6"/>
    <w:rsid w:val="00507250"/>
    <w:rsid w:val="005078CF"/>
    <w:rsid w:val="00507F89"/>
    <w:rsid w:val="00510094"/>
    <w:rsid w:val="0051039A"/>
    <w:rsid w:val="00510C73"/>
    <w:rsid w:val="00512444"/>
    <w:rsid w:val="005145F7"/>
    <w:rsid w:val="005156BD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0A8"/>
    <w:rsid w:val="005219A1"/>
    <w:rsid w:val="005237D2"/>
    <w:rsid w:val="005240B0"/>
    <w:rsid w:val="0052489B"/>
    <w:rsid w:val="0052532D"/>
    <w:rsid w:val="0052586A"/>
    <w:rsid w:val="00525A14"/>
    <w:rsid w:val="00525AD1"/>
    <w:rsid w:val="005268E1"/>
    <w:rsid w:val="005270BF"/>
    <w:rsid w:val="00530366"/>
    <w:rsid w:val="00530642"/>
    <w:rsid w:val="00530696"/>
    <w:rsid w:val="00531BF9"/>
    <w:rsid w:val="00531BFC"/>
    <w:rsid w:val="00531F18"/>
    <w:rsid w:val="005325F7"/>
    <w:rsid w:val="00532839"/>
    <w:rsid w:val="00532847"/>
    <w:rsid w:val="0053341E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C3B"/>
    <w:rsid w:val="00542A25"/>
    <w:rsid w:val="00542D91"/>
    <w:rsid w:val="00543467"/>
    <w:rsid w:val="005435F5"/>
    <w:rsid w:val="005437D7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DA"/>
    <w:rsid w:val="00552A69"/>
    <w:rsid w:val="00552F3A"/>
    <w:rsid w:val="005532EA"/>
    <w:rsid w:val="005535AD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60F6"/>
    <w:rsid w:val="00556237"/>
    <w:rsid w:val="005566E4"/>
    <w:rsid w:val="00557628"/>
    <w:rsid w:val="0056052A"/>
    <w:rsid w:val="00560B80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3FF"/>
    <w:rsid w:val="005737F8"/>
    <w:rsid w:val="00573E70"/>
    <w:rsid w:val="00574DD9"/>
    <w:rsid w:val="00575158"/>
    <w:rsid w:val="0057618C"/>
    <w:rsid w:val="00576885"/>
    <w:rsid w:val="005774C3"/>
    <w:rsid w:val="0058093C"/>
    <w:rsid w:val="00580C06"/>
    <w:rsid w:val="00581461"/>
    <w:rsid w:val="005814BF"/>
    <w:rsid w:val="005816E8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4117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992"/>
    <w:rsid w:val="005A0D84"/>
    <w:rsid w:val="005A1015"/>
    <w:rsid w:val="005A2246"/>
    <w:rsid w:val="005A270E"/>
    <w:rsid w:val="005A2D65"/>
    <w:rsid w:val="005A31B6"/>
    <w:rsid w:val="005A3A3C"/>
    <w:rsid w:val="005A4A68"/>
    <w:rsid w:val="005A4F4E"/>
    <w:rsid w:val="005A516E"/>
    <w:rsid w:val="005A5A0A"/>
    <w:rsid w:val="005A6270"/>
    <w:rsid w:val="005A670E"/>
    <w:rsid w:val="005A7122"/>
    <w:rsid w:val="005A7612"/>
    <w:rsid w:val="005A78ED"/>
    <w:rsid w:val="005B0180"/>
    <w:rsid w:val="005B091F"/>
    <w:rsid w:val="005B0B14"/>
    <w:rsid w:val="005B0CEA"/>
    <w:rsid w:val="005B24C1"/>
    <w:rsid w:val="005B27AC"/>
    <w:rsid w:val="005B2A4B"/>
    <w:rsid w:val="005B2B28"/>
    <w:rsid w:val="005B33D5"/>
    <w:rsid w:val="005B36E3"/>
    <w:rsid w:val="005B4350"/>
    <w:rsid w:val="005B478C"/>
    <w:rsid w:val="005B55BB"/>
    <w:rsid w:val="005B6467"/>
    <w:rsid w:val="005B6813"/>
    <w:rsid w:val="005B6AAC"/>
    <w:rsid w:val="005B70B5"/>
    <w:rsid w:val="005B7E35"/>
    <w:rsid w:val="005C0A63"/>
    <w:rsid w:val="005C1440"/>
    <w:rsid w:val="005C17B9"/>
    <w:rsid w:val="005C1936"/>
    <w:rsid w:val="005C1E4B"/>
    <w:rsid w:val="005C2393"/>
    <w:rsid w:val="005C280A"/>
    <w:rsid w:val="005C33C4"/>
    <w:rsid w:val="005C359D"/>
    <w:rsid w:val="005C3F9C"/>
    <w:rsid w:val="005C4206"/>
    <w:rsid w:val="005C5D5B"/>
    <w:rsid w:val="005C5E92"/>
    <w:rsid w:val="005C62E2"/>
    <w:rsid w:val="005C634C"/>
    <w:rsid w:val="005C688B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3FAA"/>
    <w:rsid w:val="005D40BA"/>
    <w:rsid w:val="005D69F9"/>
    <w:rsid w:val="005D6F37"/>
    <w:rsid w:val="005D7457"/>
    <w:rsid w:val="005D78C9"/>
    <w:rsid w:val="005D7C61"/>
    <w:rsid w:val="005E0C97"/>
    <w:rsid w:val="005E0D30"/>
    <w:rsid w:val="005E110D"/>
    <w:rsid w:val="005E1BC6"/>
    <w:rsid w:val="005E1D44"/>
    <w:rsid w:val="005E1E17"/>
    <w:rsid w:val="005E26B5"/>
    <w:rsid w:val="005E384E"/>
    <w:rsid w:val="005E5373"/>
    <w:rsid w:val="005E5BE8"/>
    <w:rsid w:val="005E64C7"/>
    <w:rsid w:val="005E6F10"/>
    <w:rsid w:val="005E75FF"/>
    <w:rsid w:val="005E78AB"/>
    <w:rsid w:val="005F0F41"/>
    <w:rsid w:val="005F1021"/>
    <w:rsid w:val="005F12E8"/>
    <w:rsid w:val="005F1EA8"/>
    <w:rsid w:val="005F273F"/>
    <w:rsid w:val="005F283A"/>
    <w:rsid w:val="005F34D2"/>
    <w:rsid w:val="005F3889"/>
    <w:rsid w:val="005F3D6A"/>
    <w:rsid w:val="005F3F19"/>
    <w:rsid w:val="005F4B63"/>
    <w:rsid w:val="005F4BD8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BD7"/>
    <w:rsid w:val="00604C41"/>
    <w:rsid w:val="0060545B"/>
    <w:rsid w:val="0060604A"/>
    <w:rsid w:val="00607393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343E"/>
    <w:rsid w:val="006237DA"/>
    <w:rsid w:val="0062434E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D1C"/>
    <w:rsid w:val="00630F9E"/>
    <w:rsid w:val="0063125E"/>
    <w:rsid w:val="006312BC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778D"/>
    <w:rsid w:val="00640484"/>
    <w:rsid w:val="00640B13"/>
    <w:rsid w:val="006410E0"/>
    <w:rsid w:val="00641528"/>
    <w:rsid w:val="00641F39"/>
    <w:rsid w:val="006424A1"/>
    <w:rsid w:val="006433F0"/>
    <w:rsid w:val="00644286"/>
    <w:rsid w:val="00644724"/>
    <w:rsid w:val="00644B9D"/>
    <w:rsid w:val="00646231"/>
    <w:rsid w:val="006473A0"/>
    <w:rsid w:val="006478A3"/>
    <w:rsid w:val="0065065F"/>
    <w:rsid w:val="006514C2"/>
    <w:rsid w:val="00651C0C"/>
    <w:rsid w:val="006524D0"/>
    <w:rsid w:val="00652508"/>
    <w:rsid w:val="00652C14"/>
    <w:rsid w:val="00653BEC"/>
    <w:rsid w:val="006546B1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2353"/>
    <w:rsid w:val="00663330"/>
    <w:rsid w:val="006638C5"/>
    <w:rsid w:val="00663E57"/>
    <w:rsid w:val="00664D7C"/>
    <w:rsid w:val="00665DE4"/>
    <w:rsid w:val="006660DD"/>
    <w:rsid w:val="00667CF9"/>
    <w:rsid w:val="00670736"/>
    <w:rsid w:val="00670F65"/>
    <w:rsid w:val="0067334E"/>
    <w:rsid w:val="00673605"/>
    <w:rsid w:val="006763DF"/>
    <w:rsid w:val="006764B8"/>
    <w:rsid w:val="006764D8"/>
    <w:rsid w:val="00676540"/>
    <w:rsid w:val="00676580"/>
    <w:rsid w:val="006766CC"/>
    <w:rsid w:val="0067694D"/>
    <w:rsid w:val="00677153"/>
    <w:rsid w:val="0067750F"/>
    <w:rsid w:val="00680BE0"/>
    <w:rsid w:val="00680CD7"/>
    <w:rsid w:val="00680DE7"/>
    <w:rsid w:val="0068211D"/>
    <w:rsid w:val="00682381"/>
    <w:rsid w:val="006826B7"/>
    <w:rsid w:val="00684B86"/>
    <w:rsid w:val="006855E5"/>
    <w:rsid w:val="0068598E"/>
    <w:rsid w:val="006860C3"/>
    <w:rsid w:val="00686328"/>
    <w:rsid w:val="00686FBB"/>
    <w:rsid w:val="00690111"/>
    <w:rsid w:val="00690369"/>
    <w:rsid w:val="00690C19"/>
    <w:rsid w:val="00692470"/>
    <w:rsid w:val="00693946"/>
    <w:rsid w:val="00693BEE"/>
    <w:rsid w:val="006944E3"/>
    <w:rsid w:val="006951C5"/>
    <w:rsid w:val="0069533D"/>
    <w:rsid w:val="00695595"/>
    <w:rsid w:val="0069569A"/>
    <w:rsid w:val="00695BF2"/>
    <w:rsid w:val="00695FAD"/>
    <w:rsid w:val="0069607D"/>
    <w:rsid w:val="0069697C"/>
    <w:rsid w:val="006969B0"/>
    <w:rsid w:val="00697ACA"/>
    <w:rsid w:val="00697B4F"/>
    <w:rsid w:val="006A0235"/>
    <w:rsid w:val="006A050E"/>
    <w:rsid w:val="006A1314"/>
    <w:rsid w:val="006A131B"/>
    <w:rsid w:val="006A13AC"/>
    <w:rsid w:val="006A1E1E"/>
    <w:rsid w:val="006A1E2F"/>
    <w:rsid w:val="006A2522"/>
    <w:rsid w:val="006A4774"/>
    <w:rsid w:val="006A5719"/>
    <w:rsid w:val="006A5A40"/>
    <w:rsid w:val="006A6157"/>
    <w:rsid w:val="006A6256"/>
    <w:rsid w:val="006A6345"/>
    <w:rsid w:val="006A652B"/>
    <w:rsid w:val="006A6696"/>
    <w:rsid w:val="006A712A"/>
    <w:rsid w:val="006A71BC"/>
    <w:rsid w:val="006A7617"/>
    <w:rsid w:val="006A769B"/>
    <w:rsid w:val="006A79CF"/>
    <w:rsid w:val="006A7A4C"/>
    <w:rsid w:val="006B34AB"/>
    <w:rsid w:val="006B3667"/>
    <w:rsid w:val="006B43C0"/>
    <w:rsid w:val="006B4FCD"/>
    <w:rsid w:val="006B5033"/>
    <w:rsid w:val="006B50A1"/>
    <w:rsid w:val="006B5BCD"/>
    <w:rsid w:val="006B5C57"/>
    <w:rsid w:val="006B5E1C"/>
    <w:rsid w:val="006B66F7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4E41"/>
    <w:rsid w:val="006C551A"/>
    <w:rsid w:val="006C60AF"/>
    <w:rsid w:val="006C687F"/>
    <w:rsid w:val="006C6D04"/>
    <w:rsid w:val="006C71FD"/>
    <w:rsid w:val="006C7A7B"/>
    <w:rsid w:val="006D0D44"/>
    <w:rsid w:val="006D146C"/>
    <w:rsid w:val="006D1890"/>
    <w:rsid w:val="006D2203"/>
    <w:rsid w:val="006D2213"/>
    <w:rsid w:val="006D2EA2"/>
    <w:rsid w:val="006D3442"/>
    <w:rsid w:val="006D58B9"/>
    <w:rsid w:val="006D6203"/>
    <w:rsid w:val="006D6279"/>
    <w:rsid w:val="006D6AFB"/>
    <w:rsid w:val="006D74A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0"/>
    <w:rsid w:val="006E655F"/>
    <w:rsid w:val="006E6BAF"/>
    <w:rsid w:val="006E6CDD"/>
    <w:rsid w:val="006E70C4"/>
    <w:rsid w:val="006E7412"/>
    <w:rsid w:val="006E78F3"/>
    <w:rsid w:val="006E7A1F"/>
    <w:rsid w:val="006E7D6A"/>
    <w:rsid w:val="006F0ED3"/>
    <w:rsid w:val="006F0F0D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680"/>
    <w:rsid w:val="00700C58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15B1"/>
    <w:rsid w:val="00711A20"/>
    <w:rsid w:val="00712CFE"/>
    <w:rsid w:val="00712F62"/>
    <w:rsid w:val="007137F8"/>
    <w:rsid w:val="00714581"/>
    <w:rsid w:val="007147B4"/>
    <w:rsid w:val="00715DE6"/>
    <w:rsid w:val="00716F88"/>
    <w:rsid w:val="00717099"/>
    <w:rsid w:val="00717975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348"/>
    <w:rsid w:val="00722830"/>
    <w:rsid w:val="00722C69"/>
    <w:rsid w:val="00722E43"/>
    <w:rsid w:val="00722F5D"/>
    <w:rsid w:val="007230AB"/>
    <w:rsid w:val="007233FC"/>
    <w:rsid w:val="00723CCB"/>
    <w:rsid w:val="00724078"/>
    <w:rsid w:val="0072419B"/>
    <w:rsid w:val="00725225"/>
    <w:rsid w:val="0072583E"/>
    <w:rsid w:val="00725DA4"/>
    <w:rsid w:val="00726065"/>
    <w:rsid w:val="007271F8"/>
    <w:rsid w:val="00727E0F"/>
    <w:rsid w:val="00730346"/>
    <w:rsid w:val="00730C91"/>
    <w:rsid w:val="0073237A"/>
    <w:rsid w:val="00732906"/>
    <w:rsid w:val="007329AB"/>
    <w:rsid w:val="0073377E"/>
    <w:rsid w:val="0073385C"/>
    <w:rsid w:val="007342C3"/>
    <w:rsid w:val="0073452F"/>
    <w:rsid w:val="00735070"/>
    <w:rsid w:val="007353AA"/>
    <w:rsid w:val="007357B4"/>
    <w:rsid w:val="007364CE"/>
    <w:rsid w:val="00736BA5"/>
    <w:rsid w:val="0073719B"/>
    <w:rsid w:val="0073738A"/>
    <w:rsid w:val="00740ACA"/>
    <w:rsid w:val="007423A2"/>
    <w:rsid w:val="0074354F"/>
    <w:rsid w:val="00744020"/>
    <w:rsid w:val="0074406F"/>
    <w:rsid w:val="00745893"/>
    <w:rsid w:val="00745AB5"/>
    <w:rsid w:val="00746216"/>
    <w:rsid w:val="00746AE8"/>
    <w:rsid w:val="00746CD7"/>
    <w:rsid w:val="007474DF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1C79"/>
    <w:rsid w:val="00752B78"/>
    <w:rsid w:val="00753284"/>
    <w:rsid w:val="0075357C"/>
    <w:rsid w:val="00753754"/>
    <w:rsid w:val="007537ED"/>
    <w:rsid w:val="00754C19"/>
    <w:rsid w:val="00755A63"/>
    <w:rsid w:val="00760431"/>
    <w:rsid w:val="007607CC"/>
    <w:rsid w:val="00760AE3"/>
    <w:rsid w:val="00760DCB"/>
    <w:rsid w:val="007615FB"/>
    <w:rsid w:val="00761928"/>
    <w:rsid w:val="007621E3"/>
    <w:rsid w:val="007624D9"/>
    <w:rsid w:val="00762F0A"/>
    <w:rsid w:val="00763D8B"/>
    <w:rsid w:val="00763F69"/>
    <w:rsid w:val="007644B2"/>
    <w:rsid w:val="007646AD"/>
    <w:rsid w:val="00764F6F"/>
    <w:rsid w:val="00765075"/>
    <w:rsid w:val="007652C6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18FB"/>
    <w:rsid w:val="00772273"/>
    <w:rsid w:val="00774E09"/>
    <w:rsid w:val="007752E9"/>
    <w:rsid w:val="007753E7"/>
    <w:rsid w:val="00775F2D"/>
    <w:rsid w:val="00776352"/>
    <w:rsid w:val="00777070"/>
    <w:rsid w:val="007774D0"/>
    <w:rsid w:val="00777B35"/>
    <w:rsid w:val="00777DAD"/>
    <w:rsid w:val="0078017E"/>
    <w:rsid w:val="007801AC"/>
    <w:rsid w:val="00780A64"/>
    <w:rsid w:val="00782870"/>
    <w:rsid w:val="00782E1E"/>
    <w:rsid w:val="00783BD2"/>
    <w:rsid w:val="00784071"/>
    <w:rsid w:val="007853CC"/>
    <w:rsid w:val="0078782B"/>
    <w:rsid w:val="00787B59"/>
    <w:rsid w:val="00787E5D"/>
    <w:rsid w:val="00790167"/>
    <w:rsid w:val="00790361"/>
    <w:rsid w:val="007916C6"/>
    <w:rsid w:val="00791C96"/>
    <w:rsid w:val="00791DA8"/>
    <w:rsid w:val="007922CE"/>
    <w:rsid w:val="00792560"/>
    <w:rsid w:val="00793E02"/>
    <w:rsid w:val="007951D5"/>
    <w:rsid w:val="007956EC"/>
    <w:rsid w:val="00797143"/>
    <w:rsid w:val="00797A6E"/>
    <w:rsid w:val="007A01C9"/>
    <w:rsid w:val="007A0B52"/>
    <w:rsid w:val="007A12E8"/>
    <w:rsid w:val="007A1645"/>
    <w:rsid w:val="007A2732"/>
    <w:rsid w:val="007A2D85"/>
    <w:rsid w:val="007A3750"/>
    <w:rsid w:val="007A3C0D"/>
    <w:rsid w:val="007A3CCA"/>
    <w:rsid w:val="007A513D"/>
    <w:rsid w:val="007A5984"/>
    <w:rsid w:val="007A5DD8"/>
    <w:rsid w:val="007A672E"/>
    <w:rsid w:val="007A70F7"/>
    <w:rsid w:val="007A7B98"/>
    <w:rsid w:val="007B0007"/>
    <w:rsid w:val="007B051A"/>
    <w:rsid w:val="007B05BB"/>
    <w:rsid w:val="007B0877"/>
    <w:rsid w:val="007B13D4"/>
    <w:rsid w:val="007B2142"/>
    <w:rsid w:val="007B3196"/>
    <w:rsid w:val="007B32E7"/>
    <w:rsid w:val="007B38B4"/>
    <w:rsid w:val="007B3B09"/>
    <w:rsid w:val="007B3B4E"/>
    <w:rsid w:val="007B3F4C"/>
    <w:rsid w:val="007B4085"/>
    <w:rsid w:val="007B5621"/>
    <w:rsid w:val="007B6ACB"/>
    <w:rsid w:val="007B6D54"/>
    <w:rsid w:val="007B77B4"/>
    <w:rsid w:val="007B785B"/>
    <w:rsid w:val="007B7A84"/>
    <w:rsid w:val="007C00FE"/>
    <w:rsid w:val="007C0E5D"/>
    <w:rsid w:val="007C2B3D"/>
    <w:rsid w:val="007C2D29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D11CA"/>
    <w:rsid w:val="007D1B33"/>
    <w:rsid w:val="007D2E50"/>
    <w:rsid w:val="007D3071"/>
    <w:rsid w:val="007D34B0"/>
    <w:rsid w:val="007D3682"/>
    <w:rsid w:val="007D4982"/>
    <w:rsid w:val="007D4E25"/>
    <w:rsid w:val="007D4E41"/>
    <w:rsid w:val="007D5ECB"/>
    <w:rsid w:val="007D6102"/>
    <w:rsid w:val="007D63BD"/>
    <w:rsid w:val="007D7764"/>
    <w:rsid w:val="007D7AF8"/>
    <w:rsid w:val="007D7C0B"/>
    <w:rsid w:val="007D7C27"/>
    <w:rsid w:val="007D7F07"/>
    <w:rsid w:val="007E0241"/>
    <w:rsid w:val="007E0722"/>
    <w:rsid w:val="007E088A"/>
    <w:rsid w:val="007E1AE1"/>
    <w:rsid w:val="007E2130"/>
    <w:rsid w:val="007E34F7"/>
    <w:rsid w:val="007E4A44"/>
    <w:rsid w:val="007E4D75"/>
    <w:rsid w:val="007E51D5"/>
    <w:rsid w:val="007E5645"/>
    <w:rsid w:val="007E580B"/>
    <w:rsid w:val="007E639F"/>
    <w:rsid w:val="007E74F9"/>
    <w:rsid w:val="007E7CC6"/>
    <w:rsid w:val="007E7E6F"/>
    <w:rsid w:val="007E7EB5"/>
    <w:rsid w:val="007F0338"/>
    <w:rsid w:val="007F211C"/>
    <w:rsid w:val="007F3D50"/>
    <w:rsid w:val="007F40F7"/>
    <w:rsid w:val="007F52F1"/>
    <w:rsid w:val="007F5B19"/>
    <w:rsid w:val="007F63E7"/>
    <w:rsid w:val="007F6446"/>
    <w:rsid w:val="007F6990"/>
    <w:rsid w:val="007F717C"/>
    <w:rsid w:val="007F7D66"/>
    <w:rsid w:val="008004CB"/>
    <w:rsid w:val="00800628"/>
    <w:rsid w:val="008006B2"/>
    <w:rsid w:val="008007BC"/>
    <w:rsid w:val="00801864"/>
    <w:rsid w:val="00801B83"/>
    <w:rsid w:val="00801CCB"/>
    <w:rsid w:val="00802477"/>
    <w:rsid w:val="008028BE"/>
    <w:rsid w:val="008040A7"/>
    <w:rsid w:val="00804A02"/>
    <w:rsid w:val="00804F64"/>
    <w:rsid w:val="008050C9"/>
    <w:rsid w:val="008057BF"/>
    <w:rsid w:val="00806CFE"/>
    <w:rsid w:val="00806D3C"/>
    <w:rsid w:val="008075F7"/>
    <w:rsid w:val="00807DD3"/>
    <w:rsid w:val="00810664"/>
    <w:rsid w:val="008106A2"/>
    <w:rsid w:val="00811BFF"/>
    <w:rsid w:val="0081409C"/>
    <w:rsid w:val="00814D0C"/>
    <w:rsid w:val="00815B02"/>
    <w:rsid w:val="008160CB"/>
    <w:rsid w:val="008166E1"/>
    <w:rsid w:val="00817488"/>
    <w:rsid w:val="00817622"/>
    <w:rsid w:val="008201A2"/>
    <w:rsid w:val="00820686"/>
    <w:rsid w:val="00821FA4"/>
    <w:rsid w:val="00822706"/>
    <w:rsid w:val="0082312F"/>
    <w:rsid w:val="008236D7"/>
    <w:rsid w:val="0082407D"/>
    <w:rsid w:val="00824125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6CA9"/>
    <w:rsid w:val="008370BD"/>
    <w:rsid w:val="00837401"/>
    <w:rsid w:val="00837D93"/>
    <w:rsid w:val="00837EE0"/>
    <w:rsid w:val="00840053"/>
    <w:rsid w:val="00840708"/>
    <w:rsid w:val="00841571"/>
    <w:rsid w:val="008425C4"/>
    <w:rsid w:val="008430BF"/>
    <w:rsid w:val="008436C7"/>
    <w:rsid w:val="00844E0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3B22"/>
    <w:rsid w:val="0085434B"/>
    <w:rsid w:val="00855DA5"/>
    <w:rsid w:val="00856020"/>
    <w:rsid w:val="0085632C"/>
    <w:rsid w:val="00857A60"/>
    <w:rsid w:val="00857E8C"/>
    <w:rsid w:val="00857F26"/>
    <w:rsid w:val="00860652"/>
    <w:rsid w:val="008615E0"/>
    <w:rsid w:val="00862C47"/>
    <w:rsid w:val="00863085"/>
    <w:rsid w:val="0086332E"/>
    <w:rsid w:val="00863967"/>
    <w:rsid w:val="008644B6"/>
    <w:rsid w:val="008645BC"/>
    <w:rsid w:val="00864ACE"/>
    <w:rsid w:val="00864F10"/>
    <w:rsid w:val="00866702"/>
    <w:rsid w:val="008667D9"/>
    <w:rsid w:val="008702A5"/>
    <w:rsid w:val="00870821"/>
    <w:rsid w:val="008708D4"/>
    <w:rsid w:val="0087119F"/>
    <w:rsid w:val="008712DA"/>
    <w:rsid w:val="00871A95"/>
    <w:rsid w:val="008729C8"/>
    <w:rsid w:val="00873CA2"/>
    <w:rsid w:val="0087403D"/>
    <w:rsid w:val="008744D0"/>
    <w:rsid w:val="00874A75"/>
    <w:rsid w:val="00874D60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23D3"/>
    <w:rsid w:val="008836F5"/>
    <w:rsid w:val="008837C7"/>
    <w:rsid w:val="0088496B"/>
    <w:rsid w:val="00884AC1"/>
    <w:rsid w:val="008850F7"/>
    <w:rsid w:val="008857A2"/>
    <w:rsid w:val="00885DB1"/>
    <w:rsid w:val="008872D7"/>
    <w:rsid w:val="00887A82"/>
    <w:rsid w:val="00887CA2"/>
    <w:rsid w:val="008904B8"/>
    <w:rsid w:val="00890972"/>
    <w:rsid w:val="0089132D"/>
    <w:rsid w:val="008917D6"/>
    <w:rsid w:val="00891AC7"/>
    <w:rsid w:val="00892970"/>
    <w:rsid w:val="0089309A"/>
    <w:rsid w:val="008932E0"/>
    <w:rsid w:val="00893B83"/>
    <w:rsid w:val="00894074"/>
    <w:rsid w:val="00894570"/>
    <w:rsid w:val="00894912"/>
    <w:rsid w:val="00895625"/>
    <w:rsid w:val="00896242"/>
    <w:rsid w:val="00896328"/>
    <w:rsid w:val="00896CE9"/>
    <w:rsid w:val="00897233"/>
    <w:rsid w:val="00897CC6"/>
    <w:rsid w:val="00897F58"/>
    <w:rsid w:val="008A10CE"/>
    <w:rsid w:val="008A1122"/>
    <w:rsid w:val="008A1212"/>
    <w:rsid w:val="008A1897"/>
    <w:rsid w:val="008A210B"/>
    <w:rsid w:val="008A25C7"/>
    <w:rsid w:val="008A3743"/>
    <w:rsid w:val="008A3746"/>
    <w:rsid w:val="008A3B2E"/>
    <w:rsid w:val="008A4710"/>
    <w:rsid w:val="008A59CB"/>
    <w:rsid w:val="008A654D"/>
    <w:rsid w:val="008A75A4"/>
    <w:rsid w:val="008B0C19"/>
    <w:rsid w:val="008B1B1E"/>
    <w:rsid w:val="008B2129"/>
    <w:rsid w:val="008B3134"/>
    <w:rsid w:val="008B3205"/>
    <w:rsid w:val="008B3BFA"/>
    <w:rsid w:val="008B57AC"/>
    <w:rsid w:val="008B5853"/>
    <w:rsid w:val="008B5C8D"/>
    <w:rsid w:val="008B64C7"/>
    <w:rsid w:val="008B6ED3"/>
    <w:rsid w:val="008C04DC"/>
    <w:rsid w:val="008C1FE4"/>
    <w:rsid w:val="008C2AA5"/>
    <w:rsid w:val="008C3792"/>
    <w:rsid w:val="008C4D7E"/>
    <w:rsid w:val="008C5381"/>
    <w:rsid w:val="008C6E76"/>
    <w:rsid w:val="008C71F3"/>
    <w:rsid w:val="008C725D"/>
    <w:rsid w:val="008D1E5E"/>
    <w:rsid w:val="008D25F5"/>
    <w:rsid w:val="008D2EA3"/>
    <w:rsid w:val="008D3422"/>
    <w:rsid w:val="008D3EA9"/>
    <w:rsid w:val="008D49B3"/>
    <w:rsid w:val="008D5046"/>
    <w:rsid w:val="008D575E"/>
    <w:rsid w:val="008D5C74"/>
    <w:rsid w:val="008D5DCB"/>
    <w:rsid w:val="008D5E4F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96B"/>
    <w:rsid w:val="008E2E51"/>
    <w:rsid w:val="008E31E5"/>
    <w:rsid w:val="008E3E46"/>
    <w:rsid w:val="008E3FDE"/>
    <w:rsid w:val="008E64C1"/>
    <w:rsid w:val="008E6B13"/>
    <w:rsid w:val="008E7474"/>
    <w:rsid w:val="008E755A"/>
    <w:rsid w:val="008E7AEA"/>
    <w:rsid w:val="008E7B96"/>
    <w:rsid w:val="008F0608"/>
    <w:rsid w:val="008F0CC5"/>
    <w:rsid w:val="008F0F35"/>
    <w:rsid w:val="008F1591"/>
    <w:rsid w:val="008F16E1"/>
    <w:rsid w:val="008F27AF"/>
    <w:rsid w:val="008F2DA9"/>
    <w:rsid w:val="008F3376"/>
    <w:rsid w:val="008F348D"/>
    <w:rsid w:val="008F409D"/>
    <w:rsid w:val="008F4391"/>
    <w:rsid w:val="008F446C"/>
    <w:rsid w:val="008F45C3"/>
    <w:rsid w:val="008F475E"/>
    <w:rsid w:val="008F4981"/>
    <w:rsid w:val="008F50C3"/>
    <w:rsid w:val="008F50F6"/>
    <w:rsid w:val="008F5A6B"/>
    <w:rsid w:val="008F6A88"/>
    <w:rsid w:val="008F7755"/>
    <w:rsid w:val="008F7B01"/>
    <w:rsid w:val="008F7D46"/>
    <w:rsid w:val="00900C62"/>
    <w:rsid w:val="00900F11"/>
    <w:rsid w:val="009035DD"/>
    <w:rsid w:val="00904710"/>
    <w:rsid w:val="00904F3E"/>
    <w:rsid w:val="00904FD4"/>
    <w:rsid w:val="009059AA"/>
    <w:rsid w:val="00905A0F"/>
    <w:rsid w:val="00905DDD"/>
    <w:rsid w:val="00907312"/>
    <w:rsid w:val="00907890"/>
    <w:rsid w:val="009109FA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18C9"/>
    <w:rsid w:val="00921C3A"/>
    <w:rsid w:val="00921D89"/>
    <w:rsid w:val="009220A9"/>
    <w:rsid w:val="00922151"/>
    <w:rsid w:val="0092289B"/>
    <w:rsid w:val="00922F32"/>
    <w:rsid w:val="00922F44"/>
    <w:rsid w:val="009233F1"/>
    <w:rsid w:val="00923737"/>
    <w:rsid w:val="00923B76"/>
    <w:rsid w:val="00923E36"/>
    <w:rsid w:val="009241D7"/>
    <w:rsid w:val="009245F8"/>
    <w:rsid w:val="009248B2"/>
    <w:rsid w:val="00924A71"/>
    <w:rsid w:val="00925698"/>
    <w:rsid w:val="00925FD0"/>
    <w:rsid w:val="00926155"/>
    <w:rsid w:val="009265CD"/>
    <w:rsid w:val="00926A42"/>
    <w:rsid w:val="00926BEB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1DC"/>
    <w:rsid w:val="009334B3"/>
    <w:rsid w:val="0093514E"/>
    <w:rsid w:val="00936157"/>
    <w:rsid w:val="00936C51"/>
    <w:rsid w:val="0093702D"/>
    <w:rsid w:val="0094000E"/>
    <w:rsid w:val="0094146D"/>
    <w:rsid w:val="00941726"/>
    <w:rsid w:val="0094176F"/>
    <w:rsid w:val="0094194B"/>
    <w:rsid w:val="00941ED1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6D44"/>
    <w:rsid w:val="009579F3"/>
    <w:rsid w:val="009608FD"/>
    <w:rsid w:val="00960BB0"/>
    <w:rsid w:val="00961DB7"/>
    <w:rsid w:val="00962F2E"/>
    <w:rsid w:val="009637AE"/>
    <w:rsid w:val="009638B1"/>
    <w:rsid w:val="00963CF9"/>
    <w:rsid w:val="0096449C"/>
    <w:rsid w:val="00965679"/>
    <w:rsid w:val="009656F0"/>
    <w:rsid w:val="0096593F"/>
    <w:rsid w:val="00965A5D"/>
    <w:rsid w:val="00965C07"/>
    <w:rsid w:val="00965E97"/>
    <w:rsid w:val="00966460"/>
    <w:rsid w:val="009664AD"/>
    <w:rsid w:val="00966A4C"/>
    <w:rsid w:val="0096791C"/>
    <w:rsid w:val="00970BF0"/>
    <w:rsid w:val="009712ED"/>
    <w:rsid w:val="0097147E"/>
    <w:rsid w:val="0097148A"/>
    <w:rsid w:val="00971746"/>
    <w:rsid w:val="00972978"/>
    <w:rsid w:val="00972CC8"/>
    <w:rsid w:val="00973AA8"/>
    <w:rsid w:val="00974622"/>
    <w:rsid w:val="009746D2"/>
    <w:rsid w:val="00975715"/>
    <w:rsid w:val="00975921"/>
    <w:rsid w:val="00975BCC"/>
    <w:rsid w:val="0097745C"/>
    <w:rsid w:val="009816D3"/>
    <w:rsid w:val="009826F0"/>
    <w:rsid w:val="0098350F"/>
    <w:rsid w:val="00984B60"/>
    <w:rsid w:val="0098553D"/>
    <w:rsid w:val="00985733"/>
    <w:rsid w:val="00985A74"/>
    <w:rsid w:val="0098616B"/>
    <w:rsid w:val="00986481"/>
    <w:rsid w:val="00986F8A"/>
    <w:rsid w:val="00987029"/>
    <w:rsid w:val="00987F54"/>
    <w:rsid w:val="00991DD2"/>
    <w:rsid w:val="00992479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0330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2CD"/>
    <w:rsid w:val="009B6427"/>
    <w:rsid w:val="009B6792"/>
    <w:rsid w:val="009B7DE5"/>
    <w:rsid w:val="009C0540"/>
    <w:rsid w:val="009C0829"/>
    <w:rsid w:val="009C2419"/>
    <w:rsid w:val="009C265A"/>
    <w:rsid w:val="009C278E"/>
    <w:rsid w:val="009C3312"/>
    <w:rsid w:val="009C3F45"/>
    <w:rsid w:val="009C46B8"/>
    <w:rsid w:val="009C4E16"/>
    <w:rsid w:val="009C6198"/>
    <w:rsid w:val="009C7018"/>
    <w:rsid w:val="009C71E5"/>
    <w:rsid w:val="009D0669"/>
    <w:rsid w:val="009D0B39"/>
    <w:rsid w:val="009D1A74"/>
    <w:rsid w:val="009D2CF2"/>
    <w:rsid w:val="009D3B29"/>
    <w:rsid w:val="009D3F09"/>
    <w:rsid w:val="009D427B"/>
    <w:rsid w:val="009D448A"/>
    <w:rsid w:val="009D50D8"/>
    <w:rsid w:val="009D5445"/>
    <w:rsid w:val="009D5765"/>
    <w:rsid w:val="009D6468"/>
    <w:rsid w:val="009D6CE9"/>
    <w:rsid w:val="009D76B5"/>
    <w:rsid w:val="009E05BC"/>
    <w:rsid w:val="009E0C1B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71F"/>
    <w:rsid w:val="009E780E"/>
    <w:rsid w:val="009E7A94"/>
    <w:rsid w:val="009F0239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308"/>
    <w:rsid w:val="009F4EA3"/>
    <w:rsid w:val="009F5352"/>
    <w:rsid w:val="009F63E7"/>
    <w:rsid w:val="009F666C"/>
    <w:rsid w:val="009F6923"/>
    <w:rsid w:val="009F722A"/>
    <w:rsid w:val="00A008EC"/>
    <w:rsid w:val="00A014A6"/>
    <w:rsid w:val="00A0333D"/>
    <w:rsid w:val="00A04145"/>
    <w:rsid w:val="00A05338"/>
    <w:rsid w:val="00A059CE"/>
    <w:rsid w:val="00A059D1"/>
    <w:rsid w:val="00A068F8"/>
    <w:rsid w:val="00A06DAF"/>
    <w:rsid w:val="00A07040"/>
    <w:rsid w:val="00A072E8"/>
    <w:rsid w:val="00A07C3C"/>
    <w:rsid w:val="00A1046D"/>
    <w:rsid w:val="00A107A9"/>
    <w:rsid w:val="00A11D11"/>
    <w:rsid w:val="00A11DF9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9FB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FF1"/>
    <w:rsid w:val="00A30268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54EE"/>
    <w:rsid w:val="00A4558D"/>
    <w:rsid w:val="00A46230"/>
    <w:rsid w:val="00A46CF8"/>
    <w:rsid w:val="00A46EE8"/>
    <w:rsid w:val="00A46F80"/>
    <w:rsid w:val="00A472DB"/>
    <w:rsid w:val="00A476D3"/>
    <w:rsid w:val="00A47AD3"/>
    <w:rsid w:val="00A47BE2"/>
    <w:rsid w:val="00A50009"/>
    <w:rsid w:val="00A50835"/>
    <w:rsid w:val="00A510F3"/>
    <w:rsid w:val="00A5166D"/>
    <w:rsid w:val="00A52AE8"/>
    <w:rsid w:val="00A52B0D"/>
    <w:rsid w:val="00A52DCC"/>
    <w:rsid w:val="00A5312E"/>
    <w:rsid w:val="00A534D9"/>
    <w:rsid w:val="00A536F4"/>
    <w:rsid w:val="00A5394D"/>
    <w:rsid w:val="00A5445D"/>
    <w:rsid w:val="00A54780"/>
    <w:rsid w:val="00A54987"/>
    <w:rsid w:val="00A54AFA"/>
    <w:rsid w:val="00A55F14"/>
    <w:rsid w:val="00A56133"/>
    <w:rsid w:val="00A56217"/>
    <w:rsid w:val="00A570E1"/>
    <w:rsid w:val="00A60766"/>
    <w:rsid w:val="00A61331"/>
    <w:rsid w:val="00A61641"/>
    <w:rsid w:val="00A616B2"/>
    <w:rsid w:val="00A62501"/>
    <w:rsid w:val="00A625E2"/>
    <w:rsid w:val="00A626BF"/>
    <w:rsid w:val="00A638A2"/>
    <w:rsid w:val="00A6390C"/>
    <w:rsid w:val="00A647E1"/>
    <w:rsid w:val="00A64DF1"/>
    <w:rsid w:val="00A64E13"/>
    <w:rsid w:val="00A665BC"/>
    <w:rsid w:val="00A668BA"/>
    <w:rsid w:val="00A6734B"/>
    <w:rsid w:val="00A679DF"/>
    <w:rsid w:val="00A67E85"/>
    <w:rsid w:val="00A70479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B38"/>
    <w:rsid w:val="00A85F2D"/>
    <w:rsid w:val="00A85FD3"/>
    <w:rsid w:val="00A876A8"/>
    <w:rsid w:val="00A87F69"/>
    <w:rsid w:val="00A90362"/>
    <w:rsid w:val="00A91013"/>
    <w:rsid w:val="00A92016"/>
    <w:rsid w:val="00A927AC"/>
    <w:rsid w:val="00A93C6B"/>
    <w:rsid w:val="00A93F66"/>
    <w:rsid w:val="00A941E1"/>
    <w:rsid w:val="00A942B8"/>
    <w:rsid w:val="00A94B36"/>
    <w:rsid w:val="00A94D54"/>
    <w:rsid w:val="00A9516B"/>
    <w:rsid w:val="00A9565F"/>
    <w:rsid w:val="00A968A4"/>
    <w:rsid w:val="00A971D3"/>
    <w:rsid w:val="00A9730E"/>
    <w:rsid w:val="00A97A03"/>
    <w:rsid w:val="00AA03DF"/>
    <w:rsid w:val="00AA26F3"/>
    <w:rsid w:val="00AA2EEF"/>
    <w:rsid w:val="00AA4593"/>
    <w:rsid w:val="00AA4E3B"/>
    <w:rsid w:val="00AA5812"/>
    <w:rsid w:val="00AA6006"/>
    <w:rsid w:val="00AB00AE"/>
    <w:rsid w:val="00AB0364"/>
    <w:rsid w:val="00AB0941"/>
    <w:rsid w:val="00AB09D4"/>
    <w:rsid w:val="00AB0DF1"/>
    <w:rsid w:val="00AB1C9B"/>
    <w:rsid w:val="00AB1CDC"/>
    <w:rsid w:val="00AB1FB1"/>
    <w:rsid w:val="00AB21A3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B6499"/>
    <w:rsid w:val="00AC0287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2C8C"/>
    <w:rsid w:val="00AC335A"/>
    <w:rsid w:val="00AC376D"/>
    <w:rsid w:val="00AC3A41"/>
    <w:rsid w:val="00AC505A"/>
    <w:rsid w:val="00AC53E5"/>
    <w:rsid w:val="00AC5465"/>
    <w:rsid w:val="00AC6765"/>
    <w:rsid w:val="00AC6FC5"/>
    <w:rsid w:val="00AC7487"/>
    <w:rsid w:val="00AC7607"/>
    <w:rsid w:val="00AD07EB"/>
    <w:rsid w:val="00AD0C8A"/>
    <w:rsid w:val="00AD0F7E"/>
    <w:rsid w:val="00AD14B6"/>
    <w:rsid w:val="00AD170C"/>
    <w:rsid w:val="00AD22B2"/>
    <w:rsid w:val="00AD23CC"/>
    <w:rsid w:val="00AD2DD8"/>
    <w:rsid w:val="00AD3059"/>
    <w:rsid w:val="00AD320C"/>
    <w:rsid w:val="00AD32B5"/>
    <w:rsid w:val="00AD3CC3"/>
    <w:rsid w:val="00AD4CE3"/>
    <w:rsid w:val="00AD4D21"/>
    <w:rsid w:val="00AD516F"/>
    <w:rsid w:val="00AD55D7"/>
    <w:rsid w:val="00AD7DC5"/>
    <w:rsid w:val="00AE1DD9"/>
    <w:rsid w:val="00AE206A"/>
    <w:rsid w:val="00AE233A"/>
    <w:rsid w:val="00AE285E"/>
    <w:rsid w:val="00AE34CA"/>
    <w:rsid w:val="00AE3894"/>
    <w:rsid w:val="00AE47D5"/>
    <w:rsid w:val="00AE4F0A"/>
    <w:rsid w:val="00AE7223"/>
    <w:rsid w:val="00AE74A5"/>
    <w:rsid w:val="00AE765E"/>
    <w:rsid w:val="00AF043C"/>
    <w:rsid w:val="00AF06AF"/>
    <w:rsid w:val="00AF0994"/>
    <w:rsid w:val="00AF0EFE"/>
    <w:rsid w:val="00AF17FA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55B"/>
    <w:rsid w:val="00AF5AEF"/>
    <w:rsid w:val="00AF6040"/>
    <w:rsid w:val="00AF61CB"/>
    <w:rsid w:val="00AF67C6"/>
    <w:rsid w:val="00AF71FE"/>
    <w:rsid w:val="00AF74A3"/>
    <w:rsid w:val="00B00E54"/>
    <w:rsid w:val="00B01061"/>
    <w:rsid w:val="00B011D3"/>
    <w:rsid w:val="00B0133F"/>
    <w:rsid w:val="00B01D61"/>
    <w:rsid w:val="00B021CE"/>
    <w:rsid w:val="00B023A3"/>
    <w:rsid w:val="00B03C4F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0B5F"/>
    <w:rsid w:val="00B11996"/>
    <w:rsid w:val="00B11C95"/>
    <w:rsid w:val="00B1283B"/>
    <w:rsid w:val="00B149A4"/>
    <w:rsid w:val="00B14BA6"/>
    <w:rsid w:val="00B14F48"/>
    <w:rsid w:val="00B15422"/>
    <w:rsid w:val="00B1726B"/>
    <w:rsid w:val="00B17844"/>
    <w:rsid w:val="00B20383"/>
    <w:rsid w:val="00B2202B"/>
    <w:rsid w:val="00B2323B"/>
    <w:rsid w:val="00B23F3C"/>
    <w:rsid w:val="00B23FE1"/>
    <w:rsid w:val="00B24073"/>
    <w:rsid w:val="00B25329"/>
    <w:rsid w:val="00B2538E"/>
    <w:rsid w:val="00B25847"/>
    <w:rsid w:val="00B25AF5"/>
    <w:rsid w:val="00B25CD0"/>
    <w:rsid w:val="00B2637C"/>
    <w:rsid w:val="00B26D5A"/>
    <w:rsid w:val="00B26D7A"/>
    <w:rsid w:val="00B30CFD"/>
    <w:rsid w:val="00B30F0D"/>
    <w:rsid w:val="00B31168"/>
    <w:rsid w:val="00B312B0"/>
    <w:rsid w:val="00B31C5A"/>
    <w:rsid w:val="00B3247D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449"/>
    <w:rsid w:val="00B40485"/>
    <w:rsid w:val="00B40F89"/>
    <w:rsid w:val="00B41303"/>
    <w:rsid w:val="00B416EA"/>
    <w:rsid w:val="00B42332"/>
    <w:rsid w:val="00B423A4"/>
    <w:rsid w:val="00B42F83"/>
    <w:rsid w:val="00B43890"/>
    <w:rsid w:val="00B43AF1"/>
    <w:rsid w:val="00B43F29"/>
    <w:rsid w:val="00B4453A"/>
    <w:rsid w:val="00B448B3"/>
    <w:rsid w:val="00B4510D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41C"/>
    <w:rsid w:val="00B56006"/>
    <w:rsid w:val="00B563D3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13EF"/>
    <w:rsid w:val="00B6294D"/>
    <w:rsid w:val="00B639A4"/>
    <w:rsid w:val="00B63A33"/>
    <w:rsid w:val="00B64680"/>
    <w:rsid w:val="00B64D1C"/>
    <w:rsid w:val="00B64E1B"/>
    <w:rsid w:val="00B66B22"/>
    <w:rsid w:val="00B67284"/>
    <w:rsid w:val="00B67947"/>
    <w:rsid w:val="00B67D14"/>
    <w:rsid w:val="00B71182"/>
    <w:rsid w:val="00B71A1A"/>
    <w:rsid w:val="00B72056"/>
    <w:rsid w:val="00B72422"/>
    <w:rsid w:val="00B725B2"/>
    <w:rsid w:val="00B729EC"/>
    <w:rsid w:val="00B72AB8"/>
    <w:rsid w:val="00B72D71"/>
    <w:rsid w:val="00B738BB"/>
    <w:rsid w:val="00B7490A"/>
    <w:rsid w:val="00B74DF6"/>
    <w:rsid w:val="00B74E7E"/>
    <w:rsid w:val="00B750F6"/>
    <w:rsid w:val="00B75743"/>
    <w:rsid w:val="00B75E9C"/>
    <w:rsid w:val="00B7659D"/>
    <w:rsid w:val="00B765D9"/>
    <w:rsid w:val="00B76DDE"/>
    <w:rsid w:val="00B76F87"/>
    <w:rsid w:val="00B771D9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696D"/>
    <w:rsid w:val="00B8756C"/>
    <w:rsid w:val="00B87760"/>
    <w:rsid w:val="00B87800"/>
    <w:rsid w:val="00B878F6"/>
    <w:rsid w:val="00B879EC"/>
    <w:rsid w:val="00B87A69"/>
    <w:rsid w:val="00B90C4E"/>
    <w:rsid w:val="00B90CD5"/>
    <w:rsid w:val="00B91272"/>
    <w:rsid w:val="00B91D06"/>
    <w:rsid w:val="00B91FE9"/>
    <w:rsid w:val="00B93699"/>
    <w:rsid w:val="00B93951"/>
    <w:rsid w:val="00B9525F"/>
    <w:rsid w:val="00B95311"/>
    <w:rsid w:val="00B95DD5"/>
    <w:rsid w:val="00B96165"/>
    <w:rsid w:val="00B9646E"/>
    <w:rsid w:val="00B9681C"/>
    <w:rsid w:val="00B97012"/>
    <w:rsid w:val="00BA0638"/>
    <w:rsid w:val="00BA06C8"/>
    <w:rsid w:val="00BA0B5A"/>
    <w:rsid w:val="00BA0EB1"/>
    <w:rsid w:val="00BA1133"/>
    <w:rsid w:val="00BA1420"/>
    <w:rsid w:val="00BA1678"/>
    <w:rsid w:val="00BA3596"/>
    <w:rsid w:val="00BA409C"/>
    <w:rsid w:val="00BA4EB9"/>
    <w:rsid w:val="00BA528E"/>
    <w:rsid w:val="00BA5EEC"/>
    <w:rsid w:val="00BA66A9"/>
    <w:rsid w:val="00BA770C"/>
    <w:rsid w:val="00BB1B34"/>
    <w:rsid w:val="00BB32B2"/>
    <w:rsid w:val="00BB3BDB"/>
    <w:rsid w:val="00BB4162"/>
    <w:rsid w:val="00BB42CF"/>
    <w:rsid w:val="00BB55DF"/>
    <w:rsid w:val="00BB5792"/>
    <w:rsid w:val="00BB5DCE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2879"/>
    <w:rsid w:val="00BC4F78"/>
    <w:rsid w:val="00BC5ED0"/>
    <w:rsid w:val="00BC6B94"/>
    <w:rsid w:val="00BD089C"/>
    <w:rsid w:val="00BD1F4C"/>
    <w:rsid w:val="00BD2C35"/>
    <w:rsid w:val="00BD367A"/>
    <w:rsid w:val="00BD3DB7"/>
    <w:rsid w:val="00BD4323"/>
    <w:rsid w:val="00BD499A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C8F"/>
    <w:rsid w:val="00BD7DAC"/>
    <w:rsid w:val="00BD7EC9"/>
    <w:rsid w:val="00BE0DB8"/>
    <w:rsid w:val="00BE1621"/>
    <w:rsid w:val="00BE1D28"/>
    <w:rsid w:val="00BE22D5"/>
    <w:rsid w:val="00BE2F73"/>
    <w:rsid w:val="00BE3486"/>
    <w:rsid w:val="00BE3618"/>
    <w:rsid w:val="00BE3E58"/>
    <w:rsid w:val="00BE4005"/>
    <w:rsid w:val="00BE4F43"/>
    <w:rsid w:val="00BE72EC"/>
    <w:rsid w:val="00BE741D"/>
    <w:rsid w:val="00BE753F"/>
    <w:rsid w:val="00BE78F9"/>
    <w:rsid w:val="00BE7B34"/>
    <w:rsid w:val="00BF0189"/>
    <w:rsid w:val="00BF22BA"/>
    <w:rsid w:val="00BF243E"/>
    <w:rsid w:val="00BF2E46"/>
    <w:rsid w:val="00BF3123"/>
    <w:rsid w:val="00BF3291"/>
    <w:rsid w:val="00BF425B"/>
    <w:rsid w:val="00BF452E"/>
    <w:rsid w:val="00BF50AE"/>
    <w:rsid w:val="00BF5CCC"/>
    <w:rsid w:val="00BF61DA"/>
    <w:rsid w:val="00C00F68"/>
    <w:rsid w:val="00C01728"/>
    <w:rsid w:val="00C02176"/>
    <w:rsid w:val="00C0232C"/>
    <w:rsid w:val="00C0239B"/>
    <w:rsid w:val="00C0280C"/>
    <w:rsid w:val="00C02F7B"/>
    <w:rsid w:val="00C03F60"/>
    <w:rsid w:val="00C047B6"/>
    <w:rsid w:val="00C048D6"/>
    <w:rsid w:val="00C04A82"/>
    <w:rsid w:val="00C05164"/>
    <w:rsid w:val="00C0565E"/>
    <w:rsid w:val="00C05669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233A"/>
    <w:rsid w:val="00C13471"/>
    <w:rsid w:val="00C135CA"/>
    <w:rsid w:val="00C1450D"/>
    <w:rsid w:val="00C14C64"/>
    <w:rsid w:val="00C15740"/>
    <w:rsid w:val="00C15851"/>
    <w:rsid w:val="00C17976"/>
    <w:rsid w:val="00C17ADC"/>
    <w:rsid w:val="00C207EB"/>
    <w:rsid w:val="00C2130C"/>
    <w:rsid w:val="00C21881"/>
    <w:rsid w:val="00C22095"/>
    <w:rsid w:val="00C22097"/>
    <w:rsid w:val="00C22AA8"/>
    <w:rsid w:val="00C22E45"/>
    <w:rsid w:val="00C22E87"/>
    <w:rsid w:val="00C24361"/>
    <w:rsid w:val="00C24A61"/>
    <w:rsid w:val="00C2562E"/>
    <w:rsid w:val="00C2604D"/>
    <w:rsid w:val="00C265BE"/>
    <w:rsid w:val="00C27303"/>
    <w:rsid w:val="00C278E1"/>
    <w:rsid w:val="00C3007F"/>
    <w:rsid w:val="00C30178"/>
    <w:rsid w:val="00C3028A"/>
    <w:rsid w:val="00C31845"/>
    <w:rsid w:val="00C3188F"/>
    <w:rsid w:val="00C32406"/>
    <w:rsid w:val="00C32EE2"/>
    <w:rsid w:val="00C33498"/>
    <w:rsid w:val="00C337BF"/>
    <w:rsid w:val="00C34957"/>
    <w:rsid w:val="00C35E13"/>
    <w:rsid w:val="00C361C1"/>
    <w:rsid w:val="00C366E8"/>
    <w:rsid w:val="00C36A4C"/>
    <w:rsid w:val="00C36B08"/>
    <w:rsid w:val="00C36D37"/>
    <w:rsid w:val="00C36D75"/>
    <w:rsid w:val="00C404D8"/>
    <w:rsid w:val="00C40C90"/>
    <w:rsid w:val="00C410AD"/>
    <w:rsid w:val="00C42BB8"/>
    <w:rsid w:val="00C4304E"/>
    <w:rsid w:val="00C43051"/>
    <w:rsid w:val="00C4328D"/>
    <w:rsid w:val="00C4351F"/>
    <w:rsid w:val="00C45C32"/>
    <w:rsid w:val="00C45D7A"/>
    <w:rsid w:val="00C47601"/>
    <w:rsid w:val="00C47B00"/>
    <w:rsid w:val="00C50507"/>
    <w:rsid w:val="00C51651"/>
    <w:rsid w:val="00C51851"/>
    <w:rsid w:val="00C51CAA"/>
    <w:rsid w:val="00C52540"/>
    <w:rsid w:val="00C52542"/>
    <w:rsid w:val="00C52678"/>
    <w:rsid w:val="00C528CA"/>
    <w:rsid w:val="00C537FC"/>
    <w:rsid w:val="00C54203"/>
    <w:rsid w:val="00C557AF"/>
    <w:rsid w:val="00C55BC4"/>
    <w:rsid w:val="00C56EB4"/>
    <w:rsid w:val="00C5732B"/>
    <w:rsid w:val="00C607D4"/>
    <w:rsid w:val="00C60B92"/>
    <w:rsid w:val="00C60BBA"/>
    <w:rsid w:val="00C60D8C"/>
    <w:rsid w:val="00C61420"/>
    <w:rsid w:val="00C6183B"/>
    <w:rsid w:val="00C61AFA"/>
    <w:rsid w:val="00C620EC"/>
    <w:rsid w:val="00C623D1"/>
    <w:rsid w:val="00C62E18"/>
    <w:rsid w:val="00C632F8"/>
    <w:rsid w:val="00C63700"/>
    <w:rsid w:val="00C63869"/>
    <w:rsid w:val="00C63A98"/>
    <w:rsid w:val="00C63E5A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26BE"/>
    <w:rsid w:val="00C73CAC"/>
    <w:rsid w:val="00C741EB"/>
    <w:rsid w:val="00C742EA"/>
    <w:rsid w:val="00C750B0"/>
    <w:rsid w:val="00C76A66"/>
    <w:rsid w:val="00C76E56"/>
    <w:rsid w:val="00C7769E"/>
    <w:rsid w:val="00C77DC5"/>
    <w:rsid w:val="00C814E6"/>
    <w:rsid w:val="00C819C4"/>
    <w:rsid w:val="00C83450"/>
    <w:rsid w:val="00C8395D"/>
    <w:rsid w:val="00C84A0D"/>
    <w:rsid w:val="00C84E09"/>
    <w:rsid w:val="00C84F14"/>
    <w:rsid w:val="00C85824"/>
    <w:rsid w:val="00C8669B"/>
    <w:rsid w:val="00C86720"/>
    <w:rsid w:val="00C86A11"/>
    <w:rsid w:val="00C86DC4"/>
    <w:rsid w:val="00C8715A"/>
    <w:rsid w:val="00C87ADD"/>
    <w:rsid w:val="00C87B45"/>
    <w:rsid w:val="00C87D0D"/>
    <w:rsid w:val="00C87F72"/>
    <w:rsid w:val="00C87FE0"/>
    <w:rsid w:val="00C902D3"/>
    <w:rsid w:val="00C91719"/>
    <w:rsid w:val="00C91E14"/>
    <w:rsid w:val="00C924D8"/>
    <w:rsid w:val="00C9282F"/>
    <w:rsid w:val="00C92915"/>
    <w:rsid w:val="00C92CED"/>
    <w:rsid w:val="00C93540"/>
    <w:rsid w:val="00C936EA"/>
    <w:rsid w:val="00C9420D"/>
    <w:rsid w:val="00C95DF2"/>
    <w:rsid w:val="00C96552"/>
    <w:rsid w:val="00C96B56"/>
    <w:rsid w:val="00C96D6C"/>
    <w:rsid w:val="00C96D90"/>
    <w:rsid w:val="00C96E49"/>
    <w:rsid w:val="00C9736F"/>
    <w:rsid w:val="00C97A4D"/>
    <w:rsid w:val="00CA0D39"/>
    <w:rsid w:val="00CA0F4E"/>
    <w:rsid w:val="00CA182F"/>
    <w:rsid w:val="00CA2163"/>
    <w:rsid w:val="00CA2278"/>
    <w:rsid w:val="00CA2909"/>
    <w:rsid w:val="00CA2DFB"/>
    <w:rsid w:val="00CA31CC"/>
    <w:rsid w:val="00CA560B"/>
    <w:rsid w:val="00CA5D17"/>
    <w:rsid w:val="00CA60DE"/>
    <w:rsid w:val="00CA641B"/>
    <w:rsid w:val="00CB02EA"/>
    <w:rsid w:val="00CB10AB"/>
    <w:rsid w:val="00CB19A7"/>
    <w:rsid w:val="00CB1AC4"/>
    <w:rsid w:val="00CB21C4"/>
    <w:rsid w:val="00CB3350"/>
    <w:rsid w:val="00CB3EF1"/>
    <w:rsid w:val="00CB42B1"/>
    <w:rsid w:val="00CB42CE"/>
    <w:rsid w:val="00CB57EF"/>
    <w:rsid w:val="00CB5B64"/>
    <w:rsid w:val="00CB5B9C"/>
    <w:rsid w:val="00CB5D43"/>
    <w:rsid w:val="00CB5E46"/>
    <w:rsid w:val="00CB76D2"/>
    <w:rsid w:val="00CB7867"/>
    <w:rsid w:val="00CB7A55"/>
    <w:rsid w:val="00CC013B"/>
    <w:rsid w:val="00CC0B0B"/>
    <w:rsid w:val="00CC1979"/>
    <w:rsid w:val="00CC19BF"/>
    <w:rsid w:val="00CC224F"/>
    <w:rsid w:val="00CC2BD2"/>
    <w:rsid w:val="00CC315B"/>
    <w:rsid w:val="00CC3210"/>
    <w:rsid w:val="00CC50A9"/>
    <w:rsid w:val="00CC53B7"/>
    <w:rsid w:val="00CC580E"/>
    <w:rsid w:val="00CC7E54"/>
    <w:rsid w:val="00CD0A76"/>
    <w:rsid w:val="00CD124D"/>
    <w:rsid w:val="00CD16AA"/>
    <w:rsid w:val="00CD1DFD"/>
    <w:rsid w:val="00CD21A7"/>
    <w:rsid w:val="00CD22A1"/>
    <w:rsid w:val="00CD2961"/>
    <w:rsid w:val="00CD2A32"/>
    <w:rsid w:val="00CD2E0B"/>
    <w:rsid w:val="00CD36B6"/>
    <w:rsid w:val="00CD3CF5"/>
    <w:rsid w:val="00CD4614"/>
    <w:rsid w:val="00CD5498"/>
    <w:rsid w:val="00CD5759"/>
    <w:rsid w:val="00CD61B3"/>
    <w:rsid w:val="00CD6B7F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F0096"/>
    <w:rsid w:val="00CF092D"/>
    <w:rsid w:val="00CF095B"/>
    <w:rsid w:val="00CF1CE2"/>
    <w:rsid w:val="00CF2134"/>
    <w:rsid w:val="00CF289D"/>
    <w:rsid w:val="00CF31C7"/>
    <w:rsid w:val="00CF3A4F"/>
    <w:rsid w:val="00CF58EC"/>
    <w:rsid w:val="00CF650C"/>
    <w:rsid w:val="00CF7E83"/>
    <w:rsid w:val="00CF7EF4"/>
    <w:rsid w:val="00D003D6"/>
    <w:rsid w:val="00D00E47"/>
    <w:rsid w:val="00D00F6F"/>
    <w:rsid w:val="00D018F0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250"/>
    <w:rsid w:val="00D12725"/>
    <w:rsid w:val="00D12DC6"/>
    <w:rsid w:val="00D1351F"/>
    <w:rsid w:val="00D13E34"/>
    <w:rsid w:val="00D14F6F"/>
    <w:rsid w:val="00D15134"/>
    <w:rsid w:val="00D15539"/>
    <w:rsid w:val="00D16146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5D33"/>
    <w:rsid w:val="00D2606D"/>
    <w:rsid w:val="00D26304"/>
    <w:rsid w:val="00D26929"/>
    <w:rsid w:val="00D30363"/>
    <w:rsid w:val="00D3039D"/>
    <w:rsid w:val="00D30566"/>
    <w:rsid w:val="00D31135"/>
    <w:rsid w:val="00D322F1"/>
    <w:rsid w:val="00D326FE"/>
    <w:rsid w:val="00D32F11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34A8"/>
    <w:rsid w:val="00D44EAF"/>
    <w:rsid w:val="00D455C3"/>
    <w:rsid w:val="00D4629A"/>
    <w:rsid w:val="00D46DEB"/>
    <w:rsid w:val="00D470E1"/>
    <w:rsid w:val="00D47419"/>
    <w:rsid w:val="00D4750E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A2F"/>
    <w:rsid w:val="00D53304"/>
    <w:rsid w:val="00D535EE"/>
    <w:rsid w:val="00D53E3C"/>
    <w:rsid w:val="00D54C2C"/>
    <w:rsid w:val="00D55D0C"/>
    <w:rsid w:val="00D55D7E"/>
    <w:rsid w:val="00D563AF"/>
    <w:rsid w:val="00D57E1B"/>
    <w:rsid w:val="00D57E3F"/>
    <w:rsid w:val="00D627D9"/>
    <w:rsid w:val="00D6285D"/>
    <w:rsid w:val="00D635B4"/>
    <w:rsid w:val="00D6429F"/>
    <w:rsid w:val="00D64B73"/>
    <w:rsid w:val="00D65993"/>
    <w:rsid w:val="00D660F4"/>
    <w:rsid w:val="00D662D1"/>
    <w:rsid w:val="00D6631A"/>
    <w:rsid w:val="00D663F0"/>
    <w:rsid w:val="00D676B2"/>
    <w:rsid w:val="00D676FF"/>
    <w:rsid w:val="00D71018"/>
    <w:rsid w:val="00D7120E"/>
    <w:rsid w:val="00D7155C"/>
    <w:rsid w:val="00D724E8"/>
    <w:rsid w:val="00D72B46"/>
    <w:rsid w:val="00D730A1"/>
    <w:rsid w:val="00D75075"/>
    <w:rsid w:val="00D76524"/>
    <w:rsid w:val="00D768CC"/>
    <w:rsid w:val="00D772A8"/>
    <w:rsid w:val="00D7768D"/>
    <w:rsid w:val="00D77F5D"/>
    <w:rsid w:val="00D80A81"/>
    <w:rsid w:val="00D80D16"/>
    <w:rsid w:val="00D80EE5"/>
    <w:rsid w:val="00D813A0"/>
    <w:rsid w:val="00D8187B"/>
    <w:rsid w:val="00D81CCC"/>
    <w:rsid w:val="00D81E30"/>
    <w:rsid w:val="00D82AA9"/>
    <w:rsid w:val="00D85012"/>
    <w:rsid w:val="00D85E9D"/>
    <w:rsid w:val="00D86746"/>
    <w:rsid w:val="00D86B0D"/>
    <w:rsid w:val="00D8753C"/>
    <w:rsid w:val="00D8754B"/>
    <w:rsid w:val="00D87B89"/>
    <w:rsid w:val="00D90E79"/>
    <w:rsid w:val="00D910DD"/>
    <w:rsid w:val="00D911A9"/>
    <w:rsid w:val="00D91254"/>
    <w:rsid w:val="00D913B4"/>
    <w:rsid w:val="00D926B2"/>
    <w:rsid w:val="00D92C7E"/>
    <w:rsid w:val="00D937FF"/>
    <w:rsid w:val="00D93C33"/>
    <w:rsid w:val="00D93D83"/>
    <w:rsid w:val="00D94415"/>
    <w:rsid w:val="00D94C0E"/>
    <w:rsid w:val="00D94D52"/>
    <w:rsid w:val="00D95E75"/>
    <w:rsid w:val="00D963F1"/>
    <w:rsid w:val="00D96445"/>
    <w:rsid w:val="00DA0231"/>
    <w:rsid w:val="00DA0283"/>
    <w:rsid w:val="00DA04BD"/>
    <w:rsid w:val="00DA16EC"/>
    <w:rsid w:val="00DA1A28"/>
    <w:rsid w:val="00DA1A90"/>
    <w:rsid w:val="00DA227E"/>
    <w:rsid w:val="00DA2590"/>
    <w:rsid w:val="00DA37BE"/>
    <w:rsid w:val="00DA3C4F"/>
    <w:rsid w:val="00DA3D15"/>
    <w:rsid w:val="00DA40FC"/>
    <w:rsid w:val="00DA4361"/>
    <w:rsid w:val="00DA4663"/>
    <w:rsid w:val="00DA4D75"/>
    <w:rsid w:val="00DA54D4"/>
    <w:rsid w:val="00DA6113"/>
    <w:rsid w:val="00DA6F8A"/>
    <w:rsid w:val="00DA7250"/>
    <w:rsid w:val="00DA78D3"/>
    <w:rsid w:val="00DB14C4"/>
    <w:rsid w:val="00DB14DE"/>
    <w:rsid w:val="00DB1BEA"/>
    <w:rsid w:val="00DB27A3"/>
    <w:rsid w:val="00DB28C8"/>
    <w:rsid w:val="00DB3035"/>
    <w:rsid w:val="00DB3BC6"/>
    <w:rsid w:val="00DB41AC"/>
    <w:rsid w:val="00DB4962"/>
    <w:rsid w:val="00DB4D0C"/>
    <w:rsid w:val="00DB5654"/>
    <w:rsid w:val="00DB5CA7"/>
    <w:rsid w:val="00DB5E8A"/>
    <w:rsid w:val="00DB67F9"/>
    <w:rsid w:val="00DB6907"/>
    <w:rsid w:val="00DB7764"/>
    <w:rsid w:val="00DC058D"/>
    <w:rsid w:val="00DC0991"/>
    <w:rsid w:val="00DC0E85"/>
    <w:rsid w:val="00DC0FE4"/>
    <w:rsid w:val="00DC187C"/>
    <w:rsid w:val="00DC27B3"/>
    <w:rsid w:val="00DC2991"/>
    <w:rsid w:val="00DC3707"/>
    <w:rsid w:val="00DC3875"/>
    <w:rsid w:val="00DC42C7"/>
    <w:rsid w:val="00DC5D33"/>
    <w:rsid w:val="00DC5EBB"/>
    <w:rsid w:val="00DC662A"/>
    <w:rsid w:val="00DC6878"/>
    <w:rsid w:val="00DC6EFE"/>
    <w:rsid w:val="00DC739E"/>
    <w:rsid w:val="00DC7AC0"/>
    <w:rsid w:val="00DD0768"/>
    <w:rsid w:val="00DD0B64"/>
    <w:rsid w:val="00DD16E6"/>
    <w:rsid w:val="00DD1BB3"/>
    <w:rsid w:val="00DD1BC3"/>
    <w:rsid w:val="00DD2288"/>
    <w:rsid w:val="00DD3D66"/>
    <w:rsid w:val="00DD5053"/>
    <w:rsid w:val="00DD5201"/>
    <w:rsid w:val="00DD55A1"/>
    <w:rsid w:val="00DD59CA"/>
    <w:rsid w:val="00DD62AF"/>
    <w:rsid w:val="00DD6C4F"/>
    <w:rsid w:val="00DD71B2"/>
    <w:rsid w:val="00DD7694"/>
    <w:rsid w:val="00DD7866"/>
    <w:rsid w:val="00DD7BFE"/>
    <w:rsid w:val="00DE2B2B"/>
    <w:rsid w:val="00DE2EAC"/>
    <w:rsid w:val="00DE381A"/>
    <w:rsid w:val="00DE456F"/>
    <w:rsid w:val="00DE5B79"/>
    <w:rsid w:val="00DE5DE2"/>
    <w:rsid w:val="00DE5E87"/>
    <w:rsid w:val="00DE6A26"/>
    <w:rsid w:val="00DE74EE"/>
    <w:rsid w:val="00DE782C"/>
    <w:rsid w:val="00DE7F54"/>
    <w:rsid w:val="00DF0BCE"/>
    <w:rsid w:val="00DF12E1"/>
    <w:rsid w:val="00DF1D2B"/>
    <w:rsid w:val="00DF23BD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57EA"/>
    <w:rsid w:val="00E059FF"/>
    <w:rsid w:val="00E05A13"/>
    <w:rsid w:val="00E05B72"/>
    <w:rsid w:val="00E05FA3"/>
    <w:rsid w:val="00E06567"/>
    <w:rsid w:val="00E07115"/>
    <w:rsid w:val="00E07E0D"/>
    <w:rsid w:val="00E10E35"/>
    <w:rsid w:val="00E10EFD"/>
    <w:rsid w:val="00E114C2"/>
    <w:rsid w:val="00E1197F"/>
    <w:rsid w:val="00E136C1"/>
    <w:rsid w:val="00E13C46"/>
    <w:rsid w:val="00E148FD"/>
    <w:rsid w:val="00E154CD"/>
    <w:rsid w:val="00E1568D"/>
    <w:rsid w:val="00E15C4C"/>
    <w:rsid w:val="00E15E60"/>
    <w:rsid w:val="00E15FEB"/>
    <w:rsid w:val="00E165E9"/>
    <w:rsid w:val="00E17055"/>
    <w:rsid w:val="00E17BB9"/>
    <w:rsid w:val="00E17D79"/>
    <w:rsid w:val="00E210B6"/>
    <w:rsid w:val="00E212BE"/>
    <w:rsid w:val="00E2140A"/>
    <w:rsid w:val="00E23CF2"/>
    <w:rsid w:val="00E24ADA"/>
    <w:rsid w:val="00E24B41"/>
    <w:rsid w:val="00E25BAD"/>
    <w:rsid w:val="00E262F7"/>
    <w:rsid w:val="00E2680E"/>
    <w:rsid w:val="00E2696B"/>
    <w:rsid w:val="00E2699C"/>
    <w:rsid w:val="00E276F2"/>
    <w:rsid w:val="00E27F2B"/>
    <w:rsid w:val="00E30462"/>
    <w:rsid w:val="00E30A1A"/>
    <w:rsid w:val="00E30D14"/>
    <w:rsid w:val="00E33042"/>
    <w:rsid w:val="00E33965"/>
    <w:rsid w:val="00E339F1"/>
    <w:rsid w:val="00E33EE9"/>
    <w:rsid w:val="00E3452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9D0"/>
    <w:rsid w:val="00E36A2D"/>
    <w:rsid w:val="00E37170"/>
    <w:rsid w:val="00E377F9"/>
    <w:rsid w:val="00E3781C"/>
    <w:rsid w:val="00E37C47"/>
    <w:rsid w:val="00E37C69"/>
    <w:rsid w:val="00E4034B"/>
    <w:rsid w:val="00E417F9"/>
    <w:rsid w:val="00E41D15"/>
    <w:rsid w:val="00E42B17"/>
    <w:rsid w:val="00E42D2D"/>
    <w:rsid w:val="00E43294"/>
    <w:rsid w:val="00E43988"/>
    <w:rsid w:val="00E44215"/>
    <w:rsid w:val="00E44BB7"/>
    <w:rsid w:val="00E50742"/>
    <w:rsid w:val="00E50B50"/>
    <w:rsid w:val="00E50BE8"/>
    <w:rsid w:val="00E50C1A"/>
    <w:rsid w:val="00E52135"/>
    <w:rsid w:val="00E5276E"/>
    <w:rsid w:val="00E52CF6"/>
    <w:rsid w:val="00E536BA"/>
    <w:rsid w:val="00E538E4"/>
    <w:rsid w:val="00E53950"/>
    <w:rsid w:val="00E53AF7"/>
    <w:rsid w:val="00E54A32"/>
    <w:rsid w:val="00E55CEA"/>
    <w:rsid w:val="00E56794"/>
    <w:rsid w:val="00E56B68"/>
    <w:rsid w:val="00E56CD7"/>
    <w:rsid w:val="00E57D62"/>
    <w:rsid w:val="00E60D4B"/>
    <w:rsid w:val="00E60F87"/>
    <w:rsid w:val="00E61115"/>
    <w:rsid w:val="00E61C2A"/>
    <w:rsid w:val="00E61D14"/>
    <w:rsid w:val="00E6238A"/>
    <w:rsid w:val="00E623DB"/>
    <w:rsid w:val="00E6244B"/>
    <w:rsid w:val="00E64942"/>
    <w:rsid w:val="00E64ED8"/>
    <w:rsid w:val="00E6543C"/>
    <w:rsid w:val="00E667FB"/>
    <w:rsid w:val="00E67026"/>
    <w:rsid w:val="00E679A5"/>
    <w:rsid w:val="00E70799"/>
    <w:rsid w:val="00E70F65"/>
    <w:rsid w:val="00E71653"/>
    <w:rsid w:val="00E71EBE"/>
    <w:rsid w:val="00E71F6F"/>
    <w:rsid w:val="00E71FBA"/>
    <w:rsid w:val="00E72280"/>
    <w:rsid w:val="00E73D96"/>
    <w:rsid w:val="00E7432E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90242"/>
    <w:rsid w:val="00E90E9B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0D2"/>
    <w:rsid w:val="00EA0828"/>
    <w:rsid w:val="00EA0C4D"/>
    <w:rsid w:val="00EA1802"/>
    <w:rsid w:val="00EA1ACC"/>
    <w:rsid w:val="00EA2726"/>
    <w:rsid w:val="00EA2856"/>
    <w:rsid w:val="00EA3A82"/>
    <w:rsid w:val="00EA3F65"/>
    <w:rsid w:val="00EA4E89"/>
    <w:rsid w:val="00EA5F90"/>
    <w:rsid w:val="00EA6E18"/>
    <w:rsid w:val="00EB0874"/>
    <w:rsid w:val="00EB1476"/>
    <w:rsid w:val="00EB1DF8"/>
    <w:rsid w:val="00EB298C"/>
    <w:rsid w:val="00EB2A9E"/>
    <w:rsid w:val="00EB332F"/>
    <w:rsid w:val="00EB48A6"/>
    <w:rsid w:val="00EB4E1C"/>
    <w:rsid w:val="00EB59BC"/>
    <w:rsid w:val="00EB625F"/>
    <w:rsid w:val="00EB6C3C"/>
    <w:rsid w:val="00EB73D0"/>
    <w:rsid w:val="00EB7563"/>
    <w:rsid w:val="00EB7836"/>
    <w:rsid w:val="00EB7889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6901"/>
    <w:rsid w:val="00EC7190"/>
    <w:rsid w:val="00EC7A04"/>
    <w:rsid w:val="00ED0517"/>
    <w:rsid w:val="00ED0EEF"/>
    <w:rsid w:val="00ED1913"/>
    <w:rsid w:val="00ED1A3C"/>
    <w:rsid w:val="00ED1E7B"/>
    <w:rsid w:val="00ED1F89"/>
    <w:rsid w:val="00ED243F"/>
    <w:rsid w:val="00ED3909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A62"/>
    <w:rsid w:val="00EE210E"/>
    <w:rsid w:val="00EE218A"/>
    <w:rsid w:val="00EE2D2C"/>
    <w:rsid w:val="00EE308C"/>
    <w:rsid w:val="00EE31FF"/>
    <w:rsid w:val="00EE3538"/>
    <w:rsid w:val="00EE4C6A"/>
    <w:rsid w:val="00EE51A7"/>
    <w:rsid w:val="00EE5635"/>
    <w:rsid w:val="00EE5B69"/>
    <w:rsid w:val="00EE5BB6"/>
    <w:rsid w:val="00EE6793"/>
    <w:rsid w:val="00EE68FB"/>
    <w:rsid w:val="00EE7CDB"/>
    <w:rsid w:val="00EF03CC"/>
    <w:rsid w:val="00EF0FD9"/>
    <w:rsid w:val="00EF2932"/>
    <w:rsid w:val="00EF2EFF"/>
    <w:rsid w:val="00EF304C"/>
    <w:rsid w:val="00EF3A06"/>
    <w:rsid w:val="00EF3AA7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9A5"/>
    <w:rsid w:val="00F01DBD"/>
    <w:rsid w:val="00F02976"/>
    <w:rsid w:val="00F02A79"/>
    <w:rsid w:val="00F02AB4"/>
    <w:rsid w:val="00F02B71"/>
    <w:rsid w:val="00F033D1"/>
    <w:rsid w:val="00F04319"/>
    <w:rsid w:val="00F05617"/>
    <w:rsid w:val="00F058DE"/>
    <w:rsid w:val="00F0652B"/>
    <w:rsid w:val="00F065F6"/>
    <w:rsid w:val="00F06AF1"/>
    <w:rsid w:val="00F06D86"/>
    <w:rsid w:val="00F06F18"/>
    <w:rsid w:val="00F100EE"/>
    <w:rsid w:val="00F10661"/>
    <w:rsid w:val="00F12C23"/>
    <w:rsid w:val="00F131C0"/>
    <w:rsid w:val="00F1390D"/>
    <w:rsid w:val="00F14C8F"/>
    <w:rsid w:val="00F15E2E"/>
    <w:rsid w:val="00F16190"/>
    <w:rsid w:val="00F175DF"/>
    <w:rsid w:val="00F17AF5"/>
    <w:rsid w:val="00F17D94"/>
    <w:rsid w:val="00F2038C"/>
    <w:rsid w:val="00F20580"/>
    <w:rsid w:val="00F21320"/>
    <w:rsid w:val="00F21C83"/>
    <w:rsid w:val="00F21E39"/>
    <w:rsid w:val="00F22916"/>
    <w:rsid w:val="00F2337F"/>
    <w:rsid w:val="00F242CB"/>
    <w:rsid w:val="00F246F9"/>
    <w:rsid w:val="00F24B51"/>
    <w:rsid w:val="00F2527C"/>
    <w:rsid w:val="00F25BB9"/>
    <w:rsid w:val="00F26D05"/>
    <w:rsid w:val="00F27C40"/>
    <w:rsid w:val="00F30417"/>
    <w:rsid w:val="00F329B6"/>
    <w:rsid w:val="00F34636"/>
    <w:rsid w:val="00F350BB"/>
    <w:rsid w:val="00F3670A"/>
    <w:rsid w:val="00F37983"/>
    <w:rsid w:val="00F401F2"/>
    <w:rsid w:val="00F405DC"/>
    <w:rsid w:val="00F40D8A"/>
    <w:rsid w:val="00F42B17"/>
    <w:rsid w:val="00F431EC"/>
    <w:rsid w:val="00F4332A"/>
    <w:rsid w:val="00F43E7B"/>
    <w:rsid w:val="00F442B1"/>
    <w:rsid w:val="00F4459A"/>
    <w:rsid w:val="00F44889"/>
    <w:rsid w:val="00F45F54"/>
    <w:rsid w:val="00F460EE"/>
    <w:rsid w:val="00F4715C"/>
    <w:rsid w:val="00F47395"/>
    <w:rsid w:val="00F4752D"/>
    <w:rsid w:val="00F475E6"/>
    <w:rsid w:val="00F50095"/>
    <w:rsid w:val="00F50672"/>
    <w:rsid w:val="00F513C8"/>
    <w:rsid w:val="00F51429"/>
    <w:rsid w:val="00F514F6"/>
    <w:rsid w:val="00F51B7F"/>
    <w:rsid w:val="00F51F38"/>
    <w:rsid w:val="00F524AB"/>
    <w:rsid w:val="00F52B7B"/>
    <w:rsid w:val="00F531AB"/>
    <w:rsid w:val="00F531FD"/>
    <w:rsid w:val="00F53B55"/>
    <w:rsid w:val="00F54B4C"/>
    <w:rsid w:val="00F54F9E"/>
    <w:rsid w:val="00F55440"/>
    <w:rsid w:val="00F56296"/>
    <w:rsid w:val="00F56366"/>
    <w:rsid w:val="00F5712B"/>
    <w:rsid w:val="00F608F1"/>
    <w:rsid w:val="00F60FAB"/>
    <w:rsid w:val="00F61834"/>
    <w:rsid w:val="00F62763"/>
    <w:rsid w:val="00F62AF7"/>
    <w:rsid w:val="00F6509F"/>
    <w:rsid w:val="00F6631D"/>
    <w:rsid w:val="00F67016"/>
    <w:rsid w:val="00F67164"/>
    <w:rsid w:val="00F672EB"/>
    <w:rsid w:val="00F6739B"/>
    <w:rsid w:val="00F6745D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99A"/>
    <w:rsid w:val="00F80D4B"/>
    <w:rsid w:val="00F81E5C"/>
    <w:rsid w:val="00F81FCF"/>
    <w:rsid w:val="00F828D8"/>
    <w:rsid w:val="00F82A0E"/>
    <w:rsid w:val="00F82CAC"/>
    <w:rsid w:val="00F82D40"/>
    <w:rsid w:val="00F83337"/>
    <w:rsid w:val="00F83760"/>
    <w:rsid w:val="00F83A04"/>
    <w:rsid w:val="00F840D5"/>
    <w:rsid w:val="00F84972"/>
    <w:rsid w:val="00F84BC1"/>
    <w:rsid w:val="00F84DE3"/>
    <w:rsid w:val="00F850BA"/>
    <w:rsid w:val="00F861B9"/>
    <w:rsid w:val="00F86821"/>
    <w:rsid w:val="00F86F19"/>
    <w:rsid w:val="00F87139"/>
    <w:rsid w:val="00F87D9B"/>
    <w:rsid w:val="00F90C61"/>
    <w:rsid w:val="00F90DC3"/>
    <w:rsid w:val="00F90E51"/>
    <w:rsid w:val="00F91B66"/>
    <w:rsid w:val="00F91DBE"/>
    <w:rsid w:val="00F92057"/>
    <w:rsid w:val="00F9237C"/>
    <w:rsid w:val="00F92C68"/>
    <w:rsid w:val="00F938CF"/>
    <w:rsid w:val="00F9498E"/>
    <w:rsid w:val="00F94B04"/>
    <w:rsid w:val="00F9559F"/>
    <w:rsid w:val="00F968C7"/>
    <w:rsid w:val="00F97FE4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40B8"/>
    <w:rsid w:val="00FA41E8"/>
    <w:rsid w:val="00FA5016"/>
    <w:rsid w:val="00FA62E0"/>
    <w:rsid w:val="00FA699F"/>
    <w:rsid w:val="00FA6D0A"/>
    <w:rsid w:val="00FA6D9A"/>
    <w:rsid w:val="00FA6F82"/>
    <w:rsid w:val="00FA722F"/>
    <w:rsid w:val="00FA73DD"/>
    <w:rsid w:val="00FA76C4"/>
    <w:rsid w:val="00FA7A4F"/>
    <w:rsid w:val="00FA7EA4"/>
    <w:rsid w:val="00FB0B69"/>
    <w:rsid w:val="00FB1889"/>
    <w:rsid w:val="00FB1B87"/>
    <w:rsid w:val="00FB1C69"/>
    <w:rsid w:val="00FB554E"/>
    <w:rsid w:val="00FB5B67"/>
    <w:rsid w:val="00FB5D02"/>
    <w:rsid w:val="00FB670D"/>
    <w:rsid w:val="00FB674D"/>
    <w:rsid w:val="00FC0394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C38"/>
    <w:rsid w:val="00FC4CA4"/>
    <w:rsid w:val="00FC529F"/>
    <w:rsid w:val="00FC591F"/>
    <w:rsid w:val="00FC5F58"/>
    <w:rsid w:val="00FC75AD"/>
    <w:rsid w:val="00FC7623"/>
    <w:rsid w:val="00FC7D21"/>
    <w:rsid w:val="00FD034E"/>
    <w:rsid w:val="00FD08BE"/>
    <w:rsid w:val="00FD14BC"/>
    <w:rsid w:val="00FD20B0"/>
    <w:rsid w:val="00FD212D"/>
    <w:rsid w:val="00FD2152"/>
    <w:rsid w:val="00FD2A18"/>
    <w:rsid w:val="00FD2BD6"/>
    <w:rsid w:val="00FD39F5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35CC"/>
    <w:rsid w:val="00FE3DC0"/>
    <w:rsid w:val="00FE48EE"/>
    <w:rsid w:val="00FE4AC1"/>
    <w:rsid w:val="00FE4EB5"/>
    <w:rsid w:val="00FE5189"/>
    <w:rsid w:val="00FE6930"/>
    <w:rsid w:val="00FE6C80"/>
    <w:rsid w:val="00FE6D66"/>
    <w:rsid w:val="00FE729D"/>
    <w:rsid w:val="00FE7EAE"/>
    <w:rsid w:val="00FF03A3"/>
    <w:rsid w:val="00FF30DD"/>
    <w:rsid w:val="00FF3225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CF54C"/>
  <w15:chartTrackingRefBased/>
  <w15:docId w15:val="{561A84CD-15D1-4E2C-8F70-B1CC054B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E071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2"/>
    <w:next w:val="a2"/>
    <w:link w:val="10"/>
    <w:uiPriority w:val="99"/>
    <w:qFormat/>
    <w:rsid w:val="00E07115"/>
    <w:pPr>
      <w:spacing w:before="108" w:after="108"/>
      <w:jc w:val="center"/>
      <w:outlineLvl w:val="0"/>
    </w:pPr>
    <w:rPr>
      <w:b/>
      <w:bCs/>
      <w:color w:val="000080"/>
    </w:rPr>
  </w:style>
  <w:style w:type="paragraph" w:styleId="20">
    <w:name w:val="heading 2"/>
    <w:basedOn w:val="a2"/>
    <w:next w:val="a2"/>
    <w:link w:val="21"/>
    <w:qFormat/>
    <w:rsid w:val="005535AD"/>
    <w:pPr>
      <w:keepNext/>
      <w:autoSpaceDE/>
      <w:autoSpaceDN/>
      <w:adjustRightInd/>
      <w:spacing w:before="240" w:after="60"/>
      <w:outlineLvl w:val="1"/>
    </w:pPr>
    <w:rPr>
      <w:rFonts w:eastAsia="Calibr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5535AD"/>
    <w:pPr>
      <w:keepNext/>
      <w:autoSpaceDE/>
      <w:autoSpaceDN/>
      <w:adjustRightInd/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5535AD"/>
    <w:pPr>
      <w:keepNext/>
      <w:widowControl/>
      <w:autoSpaceDE/>
      <w:autoSpaceDN/>
      <w:adjustRightInd/>
      <w:spacing w:line="312" w:lineRule="auto"/>
      <w:jc w:val="center"/>
      <w:outlineLvl w:val="3"/>
    </w:pPr>
    <w:rPr>
      <w:rFonts w:ascii="Times New Roman" w:eastAsia="Calibri" w:hAnsi="Times New Roman" w:cs="Times New Roman"/>
      <w:b/>
      <w:bCs/>
      <w:color w:val="0000FF"/>
      <w:sz w:val="28"/>
      <w:szCs w:val="20"/>
    </w:rPr>
  </w:style>
  <w:style w:type="paragraph" w:styleId="50">
    <w:name w:val="heading 5"/>
    <w:basedOn w:val="a2"/>
    <w:next w:val="a2"/>
    <w:link w:val="51"/>
    <w:qFormat/>
    <w:rsid w:val="005535AD"/>
    <w:pPr>
      <w:keepNext/>
      <w:autoSpaceDE/>
      <w:autoSpaceDN/>
      <w:adjustRightInd/>
      <w:ind w:right="565"/>
      <w:jc w:val="center"/>
      <w:outlineLvl w:val="4"/>
    </w:pPr>
    <w:rPr>
      <w:rFonts w:ascii="Times New Roman" w:eastAsia="Calibri" w:hAnsi="Times New Roman" w:cs="Times New Roman"/>
      <w:sz w:val="28"/>
      <w:szCs w:val="20"/>
    </w:rPr>
  </w:style>
  <w:style w:type="paragraph" w:styleId="6">
    <w:name w:val="heading 6"/>
    <w:basedOn w:val="a2"/>
    <w:next w:val="a2"/>
    <w:link w:val="60"/>
    <w:qFormat/>
    <w:rsid w:val="005535AD"/>
    <w:pPr>
      <w:keepNext/>
      <w:autoSpaceDE/>
      <w:autoSpaceDN/>
      <w:adjustRightInd/>
      <w:ind w:right="565"/>
      <w:jc w:val="both"/>
      <w:outlineLvl w:val="5"/>
    </w:pPr>
    <w:rPr>
      <w:rFonts w:ascii="Times New Roman" w:eastAsia="Calibri" w:hAnsi="Times New Roman" w:cs="Times New Roman"/>
      <w:sz w:val="28"/>
      <w:szCs w:val="20"/>
    </w:rPr>
  </w:style>
  <w:style w:type="paragraph" w:styleId="7">
    <w:name w:val="heading 7"/>
    <w:basedOn w:val="a2"/>
    <w:next w:val="a2"/>
    <w:link w:val="70"/>
    <w:qFormat/>
    <w:rsid w:val="005535AD"/>
    <w:pPr>
      <w:numPr>
        <w:numId w:val="9"/>
      </w:numPr>
      <w:tabs>
        <w:tab w:val="left" w:pos="360"/>
      </w:tabs>
      <w:autoSpaceDE/>
      <w:autoSpaceDN/>
      <w:adjustRightInd/>
      <w:spacing w:before="240" w:after="60" w:line="240" w:lineRule="atLeast"/>
      <w:outlineLvl w:val="6"/>
    </w:pPr>
    <w:rPr>
      <w:rFonts w:eastAsia="Calibri" w:cs="Times New Roman"/>
      <w:color w:val="000000"/>
      <w:sz w:val="22"/>
      <w:szCs w:val="20"/>
    </w:rPr>
  </w:style>
  <w:style w:type="paragraph" w:styleId="8">
    <w:name w:val="heading 8"/>
    <w:basedOn w:val="a2"/>
    <w:next w:val="a2"/>
    <w:link w:val="80"/>
    <w:qFormat/>
    <w:rsid w:val="005535AD"/>
    <w:pPr>
      <w:autoSpaceDE/>
      <w:autoSpaceDN/>
      <w:adjustRightInd/>
      <w:spacing w:before="240" w:after="60"/>
      <w:outlineLvl w:val="7"/>
    </w:pPr>
    <w:rPr>
      <w:rFonts w:ascii="Times New Roman" w:eastAsia="Calibri" w:hAnsi="Times New Roman" w:cs="Times New Roman"/>
      <w:i/>
      <w:iCs/>
    </w:rPr>
  </w:style>
  <w:style w:type="paragraph" w:styleId="9">
    <w:name w:val="heading 9"/>
    <w:basedOn w:val="a2"/>
    <w:next w:val="a2"/>
    <w:link w:val="90"/>
    <w:qFormat/>
    <w:rsid w:val="005535AD"/>
    <w:pPr>
      <w:autoSpaceDE/>
      <w:autoSpaceDN/>
      <w:adjustRightInd/>
      <w:spacing w:before="240" w:after="60"/>
      <w:outlineLvl w:val="8"/>
    </w:pPr>
    <w:rPr>
      <w:rFonts w:eastAsia="Calibri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071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1">
    <w:name w:val="Заголовок 2 Знак"/>
    <w:link w:val="20"/>
    <w:locked/>
    <w:rsid w:val="005535AD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5535AD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5535AD"/>
    <w:rPr>
      <w:rFonts w:eastAsia="Calibri"/>
      <w:b/>
      <w:bCs/>
      <w:color w:val="0000FF"/>
      <w:sz w:val="28"/>
      <w:lang w:val="ru-RU" w:eastAsia="ru-RU" w:bidi="ar-SA"/>
    </w:rPr>
  </w:style>
  <w:style w:type="character" w:customStyle="1" w:styleId="51">
    <w:name w:val="Заголовок 5 Знак"/>
    <w:link w:val="50"/>
    <w:locked/>
    <w:rsid w:val="005535AD"/>
    <w:rPr>
      <w:rFonts w:eastAsia="Calibri"/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5535AD"/>
    <w:rPr>
      <w:rFonts w:eastAsia="Calibri"/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5535AD"/>
    <w:rPr>
      <w:rFonts w:ascii="Arial" w:eastAsia="Calibri" w:hAnsi="Arial"/>
      <w:color w:val="000000"/>
      <w:sz w:val="22"/>
      <w:lang w:val="ru-RU" w:eastAsia="ru-RU" w:bidi="ar-SA"/>
    </w:rPr>
  </w:style>
  <w:style w:type="character" w:customStyle="1" w:styleId="80">
    <w:name w:val="Заголовок 8 Знак"/>
    <w:link w:val="8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535AD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6">
    <w:name w:val="Цветовое выделение"/>
    <w:uiPriority w:val="99"/>
    <w:rsid w:val="00E07115"/>
    <w:rPr>
      <w:b/>
      <w:bCs/>
      <w:color w:val="000080"/>
    </w:rPr>
  </w:style>
  <w:style w:type="character" w:customStyle="1" w:styleId="a7">
    <w:name w:val="Гипертекстовая ссылка"/>
    <w:uiPriority w:val="99"/>
    <w:rsid w:val="00E07115"/>
    <w:rPr>
      <w:b/>
      <w:bCs/>
      <w:color w:val="008000"/>
    </w:rPr>
  </w:style>
  <w:style w:type="paragraph" w:customStyle="1" w:styleId="a8">
    <w:name w:val="Нормальный (таблица)"/>
    <w:basedOn w:val="a2"/>
    <w:next w:val="a2"/>
    <w:uiPriority w:val="99"/>
    <w:rsid w:val="00E07115"/>
    <w:pPr>
      <w:jc w:val="both"/>
    </w:pPr>
  </w:style>
  <w:style w:type="paragraph" w:customStyle="1" w:styleId="a9">
    <w:name w:val="Прижатый влево"/>
    <w:basedOn w:val="a2"/>
    <w:next w:val="a2"/>
    <w:uiPriority w:val="99"/>
    <w:rsid w:val="00E07115"/>
  </w:style>
  <w:style w:type="character" w:customStyle="1" w:styleId="Heading1Char">
    <w:name w:val="Heading 1 Char"/>
    <w:locked/>
    <w:rsid w:val="005535AD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customStyle="1" w:styleId="11">
    <w:name w:val="Знак Знак1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a">
    <w:name w:val="header"/>
    <w:basedOn w:val="a2"/>
    <w:link w:val="ab"/>
    <w:uiPriority w:val="99"/>
    <w:rsid w:val="005535AD"/>
    <w:pPr>
      <w:tabs>
        <w:tab w:val="center" w:pos="4153"/>
        <w:tab w:val="right" w:pos="8306"/>
      </w:tabs>
      <w:autoSpaceDE/>
      <w:autoSpaceDN/>
      <w:adjustRightInd/>
    </w:pPr>
    <w:rPr>
      <w:rFonts w:ascii="HelvCND_R" w:eastAsia="Calibri" w:hAnsi="HelvCND_R"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535AD"/>
    <w:rPr>
      <w:rFonts w:ascii="HelvCND_R" w:eastAsia="Calibri" w:hAnsi="HelvCND_R"/>
      <w:lang w:val="ru-RU" w:eastAsia="ru-RU" w:bidi="ar-SA"/>
    </w:rPr>
  </w:style>
  <w:style w:type="paragraph" w:customStyle="1" w:styleId="ConsPlusNormal">
    <w:name w:val="ConsPlu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page number"/>
    <w:rsid w:val="005535AD"/>
    <w:rPr>
      <w:rFonts w:cs="Times New Roman"/>
    </w:rPr>
  </w:style>
  <w:style w:type="paragraph" w:styleId="ad">
    <w:name w:val="footer"/>
    <w:basedOn w:val="a2"/>
    <w:link w:val="ae"/>
    <w:rsid w:val="005535AD"/>
    <w:pPr>
      <w:tabs>
        <w:tab w:val="center" w:pos="4677"/>
        <w:tab w:val="right" w:pos="9355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e">
    <w:name w:val="Нижний колонтитул Знак"/>
    <w:link w:val="ad"/>
    <w:locked/>
    <w:rsid w:val="005535AD"/>
    <w:rPr>
      <w:rFonts w:eastAsia="Calibri"/>
      <w:lang w:val="ru-RU" w:eastAsia="ru-RU" w:bidi="ar-SA"/>
    </w:rPr>
  </w:style>
  <w:style w:type="paragraph" w:styleId="af">
    <w:name w:val="Body Text"/>
    <w:aliases w:val="Основной тек,Мой Основной текст,Основной текст Знак Знак,Основной текст1"/>
    <w:basedOn w:val="a2"/>
    <w:link w:val="af0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f0">
    <w:name w:val="Основной текст Знак"/>
    <w:aliases w:val="Основной тек Знак,Мой Основной текст Знак,Основной текст Знак Знак Знак,Основной текст1 Знак"/>
    <w:link w:val="af"/>
    <w:locked/>
    <w:rsid w:val="005535AD"/>
    <w:rPr>
      <w:rFonts w:eastAsia="Calibri"/>
      <w:sz w:val="28"/>
      <w:lang w:val="ru-RU" w:eastAsia="ru-RU" w:bidi="ar-SA"/>
    </w:rPr>
  </w:style>
  <w:style w:type="paragraph" w:styleId="22">
    <w:name w:val="Body Text Indent 2"/>
    <w:basedOn w:val="a2"/>
    <w:link w:val="23"/>
    <w:rsid w:val="005535AD"/>
    <w:pPr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0"/>
    </w:rPr>
  </w:style>
  <w:style w:type="character" w:customStyle="1" w:styleId="23">
    <w:name w:val="Основной текст с отступом 2 Знак"/>
    <w:link w:val="22"/>
    <w:locked/>
    <w:rsid w:val="005535AD"/>
    <w:rPr>
      <w:rFonts w:eastAsia="Calibri"/>
      <w:sz w:val="26"/>
      <w:lang w:val="ru-RU" w:eastAsia="ru-RU" w:bidi="ar-SA"/>
    </w:rPr>
  </w:style>
  <w:style w:type="paragraph" w:styleId="31">
    <w:name w:val="Body Text Indent 3"/>
    <w:basedOn w:val="a2"/>
    <w:link w:val="32"/>
    <w:rsid w:val="005535AD"/>
    <w:pPr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5535AD"/>
    <w:rPr>
      <w:rFonts w:eastAsia="Calibri"/>
      <w:sz w:val="28"/>
      <w:lang w:val="ru-RU" w:eastAsia="ru-RU" w:bidi="ar-SA"/>
    </w:rPr>
  </w:style>
  <w:style w:type="paragraph" w:customStyle="1" w:styleId="24">
    <w:name w:val="Обычный (веб)2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af1">
    <w:name w:val="Body Text Indent"/>
    <w:aliases w:val="Исторические события,Ист события с точкой"/>
    <w:basedOn w:val="a2"/>
    <w:link w:val="af2"/>
    <w:rsid w:val="005535AD"/>
    <w:pPr>
      <w:autoSpaceDE/>
      <w:autoSpaceDN/>
      <w:adjustRightInd/>
      <w:spacing w:after="120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aliases w:val="Исторические события Знак,Ист события с точкой Знак"/>
    <w:link w:val="af1"/>
    <w:locked/>
    <w:rsid w:val="005535AD"/>
    <w:rPr>
      <w:rFonts w:eastAsia="Calibri"/>
      <w:lang w:val="ru-RU" w:eastAsia="ru-RU" w:bidi="ar-SA"/>
    </w:rPr>
  </w:style>
  <w:style w:type="paragraph" w:customStyle="1" w:styleId="af3">
    <w:name w:val="Марина"/>
    <w:basedOn w:val="a2"/>
    <w:autoRedefine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12">
    <w:name w:val="Стиль1"/>
    <w:basedOn w:val="a2"/>
    <w:rsid w:val="005535AD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4">
    <w:name w:val="МАРИ"/>
    <w:basedOn w:val="af3"/>
    <w:rsid w:val="005535AD"/>
    <w:pPr>
      <w:ind w:firstLine="567"/>
      <w:jc w:val="both"/>
    </w:pPr>
    <w:rPr>
      <w:b w:val="0"/>
    </w:rPr>
  </w:style>
  <w:style w:type="paragraph" w:customStyle="1" w:styleId="af5">
    <w:name w:val="Игорь"/>
    <w:basedOn w:val="a2"/>
    <w:rsid w:val="005535AD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6">
    <w:name w:val="Дмитрий"/>
    <w:basedOn w:val="af1"/>
    <w:autoRedefine/>
    <w:rsid w:val="005535AD"/>
    <w:pPr>
      <w:widowControl/>
      <w:tabs>
        <w:tab w:val="left" w:pos="2835"/>
        <w:tab w:val="left" w:pos="4962"/>
      </w:tabs>
      <w:spacing w:after="0"/>
      <w:ind w:left="0" w:firstLine="567"/>
      <w:jc w:val="both"/>
    </w:pPr>
    <w:rPr>
      <w:color w:val="0000FF"/>
      <w:sz w:val="28"/>
    </w:rPr>
  </w:style>
  <w:style w:type="paragraph" w:customStyle="1" w:styleId="13">
    <w:name w:val="Текст1"/>
    <w:basedOn w:val="a2"/>
    <w:rsid w:val="005535AD"/>
    <w:pPr>
      <w:autoSpaceDE/>
      <w:autoSpaceDN/>
      <w:adjustRightInd/>
    </w:pPr>
    <w:rPr>
      <w:rFonts w:ascii="Courier New" w:eastAsia="Calibri" w:hAnsi="Courier New" w:cs="Times New Roman"/>
      <w:sz w:val="20"/>
      <w:szCs w:val="20"/>
    </w:rPr>
  </w:style>
  <w:style w:type="paragraph" w:styleId="af7">
    <w:name w:val="Plain Text"/>
    <w:basedOn w:val="a2"/>
    <w:link w:val="af8"/>
    <w:rsid w:val="005535AD"/>
    <w:pPr>
      <w:widowControl/>
      <w:overflowPunct w:val="0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customStyle="1" w:styleId="af8">
    <w:name w:val="Текст Знак"/>
    <w:link w:val="af7"/>
    <w:locked/>
    <w:rsid w:val="005535AD"/>
    <w:rPr>
      <w:rFonts w:ascii="Courier New" w:eastAsia="Calibri" w:hAnsi="Courier New" w:cs="Courier New"/>
      <w:lang w:val="ru-RU" w:eastAsia="ru-RU" w:bidi="ar-SA"/>
    </w:rPr>
  </w:style>
  <w:style w:type="paragraph" w:customStyle="1" w:styleId="210">
    <w:name w:val="Основной текст 21"/>
    <w:basedOn w:val="a2"/>
    <w:rsid w:val="005535AD"/>
    <w:pPr>
      <w:widowControl/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14">
    <w:name w:val="Обычный (веб)1"/>
    <w:basedOn w:val="a2"/>
    <w:rsid w:val="005535AD"/>
    <w:pPr>
      <w:overflowPunct w:val="0"/>
      <w:spacing w:before="100"/>
      <w:ind w:firstLine="612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</w:rPr>
  </w:style>
  <w:style w:type="paragraph" w:customStyle="1" w:styleId="211">
    <w:name w:val="Основной текст с отступом 21"/>
    <w:basedOn w:val="a2"/>
    <w:rsid w:val="005535AD"/>
    <w:pPr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FR1">
    <w:name w:val="FR1"/>
    <w:rsid w:val="005535AD"/>
    <w:pPr>
      <w:widowControl w:val="0"/>
      <w:overflowPunct w:val="0"/>
      <w:autoSpaceDE w:val="0"/>
      <w:autoSpaceDN w:val="0"/>
      <w:adjustRightInd w:val="0"/>
      <w:spacing w:before="220" w:line="300" w:lineRule="auto"/>
      <w:ind w:left="3200" w:hanging="2260"/>
      <w:textAlignment w:val="baseline"/>
    </w:pPr>
    <w:rPr>
      <w:rFonts w:ascii="Arial" w:hAnsi="Arial"/>
      <w:b/>
      <w:i/>
      <w:sz w:val="22"/>
    </w:rPr>
  </w:style>
  <w:style w:type="paragraph" w:styleId="af9">
    <w:name w:val="Название"/>
    <w:basedOn w:val="a2"/>
    <w:link w:val="afa"/>
    <w:qFormat/>
    <w:rsid w:val="005535AD"/>
    <w:pPr>
      <w:overflowPunct w:val="0"/>
      <w:jc w:val="center"/>
      <w:textAlignment w:val="baseline"/>
    </w:pPr>
    <w:rPr>
      <w:rFonts w:ascii="Times New Roman" w:eastAsia="Calibri" w:hAnsi="Times New Roman" w:cs="Times New Roman"/>
      <w:b/>
      <w:color w:val="FF0000"/>
      <w:sz w:val="32"/>
      <w:szCs w:val="20"/>
    </w:rPr>
  </w:style>
  <w:style w:type="character" w:customStyle="1" w:styleId="afa">
    <w:name w:val="Название Знак"/>
    <w:link w:val="af9"/>
    <w:locked/>
    <w:rsid w:val="005535AD"/>
    <w:rPr>
      <w:rFonts w:eastAsia="Calibri"/>
      <w:b/>
      <w:color w:val="FF0000"/>
      <w:sz w:val="32"/>
      <w:lang w:val="ru-RU" w:eastAsia="ru-RU" w:bidi="ar-SA"/>
    </w:rPr>
  </w:style>
  <w:style w:type="paragraph" w:styleId="afb">
    <w:name w:val="Subtitle"/>
    <w:basedOn w:val="a2"/>
    <w:link w:val="afc"/>
    <w:qFormat/>
    <w:rsid w:val="005535AD"/>
    <w:pPr>
      <w:overflowPunct w:val="0"/>
      <w:jc w:val="center"/>
      <w:textAlignment w:val="baseline"/>
    </w:pPr>
    <w:rPr>
      <w:rFonts w:ascii="Times New Roman" w:eastAsia="Calibri" w:hAnsi="Times New Roman" w:cs="Times New Roman"/>
      <w:b/>
      <w:sz w:val="32"/>
      <w:szCs w:val="20"/>
    </w:rPr>
  </w:style>
  <w:style w:type="character" w:customStyle="1" w:styleId="afc">
    <w:name w:val="Подзаголовок Знак"/>
    <w:link w:val="afb"/>
    <w:locked/>
    <w:rsid w:val="005535AD"/>
    <w:rPr>
      <w:rFonts w:eastAsia="Calibri"/>
      <w:b/>
      <w:sz w:val="32"/>
      <w:lang w:val="ru-RU" w:eastAsia="ru-RU" w:bidi="ar-SA"/>
    </w:rPr>
  </w:style>
  <w:style w:type="paragraph" w:styleId="a0">
    <w:name w:val="List Bullet"/>
    <w:basedOn w:val="a2"/>
    <w:autoRedefine/>
    <w:rsid w:val="005535AD"/>
    <w:pPr>
      <w:widowControl/>
      <w:numPr>
        <w:numId w:val="7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styleId="5">
    <w:name w:val="List Bullet 5"/>
    <w:basedOn w:val="a2"/>
    <w:autoRedefine/>
    <w:rsid w:val="005535AD"/>
    <w:pPr>
      <w:widowControl/>
      <w:numPr>
        <w:numId w:val="8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customStyle="1" w:styleId="afd">
    <w:name w:val="Название таблицы"/>
    <w:basedOn w:val="a2"/>
    <w:rsid w:val="005535AD"/>
    <w:pPr>
      <w:widowControl/>
      <w:autoSpaceDE/>
      <w:autoSpaceDN/>
      <w:adjustRightInd/>
      <w:spacing w:after="120"/>
      <w:ind w:left="562"/>
      <w:jc w:val="right"/>
    </w:pPr>
    <w:rPr>
      <w:rFonts w:eastAsia="Calibri" w:cs="Times New Roman"/>
      <w:b/>
      <w:bCs/>
      <w:szCs w:val="20"/>
    </w:rPr>
  </w:style>
  <w:style w:type="paragraph" w:customStyle="1" w:styleId="afe">
    <w:name w:val="Текст таблицы"/>
    <w:basedOn w:val="a2"/>
    <w:rsid w:val="005535AD"/>
    <w:pPr>
      <w:widowControl/>
      <w:autoSpaceDE/>
      <w:autoSpaceDN/>
      <w:adjustRightInd/>
      <w:jc w:val="both"/>
    </w:pPr>
    <w:rPr>
      <w:rFonts w:eastAsia="Calibri" w:cs="Times New Roman"/>
      <w:sz w:val="20"/>
      <w:szCs w:val="20"/>
    </w:rPr>
  </w:style>
  <w:style w:type="paragraph" w:customStyle="1" w:styleId="aff">
    <w:name w:val="Задача"/>
    <w:basedOn w:val="a2"/>
    <w:rsid w:val="005535AD"/>
    <w:pPr>
      <w:widowControl/>
      <w:overflowPunct w:val="0"/>
      <w:textAlignment w:val="baseline"/>
    </w:pPr>
    <w:rPr>
      <w:rFonts w:eastAsia="Calibri"/>
      <w:sz w:val="22"/>
      <w:szCs w:val="20"/>
    </w:rPr>
  </w:style>
  <w:style w:type="paragraph" w:customStyle="1" w:styleId="aff0">
    <w:name w:val="Мера"/>
    <w:basedOn w:val="a2"/>
    <w:rsid w:val="005535AD"/>
    <w:pPr>
      <w:keepNext/>
      <w:widowControl/>
      <w:overflowPunct w:val="0"/>
      <w:ind w:left="720" w:hanging="720"/>
      <w:textAlignment w:val="baseline"/>
    </w:pPr>
    <w:rPr>
      <w:rFonts w:eastAsia="Calibri"/>
      <w:sz w:val="20"/>
      <w:szCs w:val="20"/>
    </w:rPr>
  </w:style>
  <w:style w:type="paragraph" w:customStyle="1" w:styleId="aff1">
    <w:name w:val="индикатор"/>
    <w:basedOn w:val="a2"/>
    <w:rsid w:val="005535AD"/>
    <w:pPr>
      <w:widowControl/>
      <w:overflowPunct w:val="0"/>
      <w:ind w:left="792" w:hanging="288"/>
      <w:textAlignment w:val="baseline"/>
    </w:pPr>
    <w:rPr>
      <w:rFonts w:eastAsia="Calibri"/>
      <w:iCs/>
      <w:sz w:val="18"/>
      <w:szCs w:val="20"/>
    </w:rPr>
  </w:style>
  <w:style w:type="paragraph" w:customStyle="1" w:styleId="aff2">
    <w:name w:val="цифровые данные"/>
    <w:basedOn w:val="afe"/>
    <w:rsid w:val="005535AD"/>
    <w:pPr>
      <w:ind w:right="198"/>
      <w:jc w:val="right"/>
    </w:pPr>
  </w:style>
  <w:style w:type="paragraph" w:customStyle="1" w:styleId="aff3">
    <w:name w:val="Цель"/>
    <w:basedOn w:val="aff"/>
    <w:rsid w:val="005535AD"/>
    <w:rPr>
      <w:b/>
      <w:bCs/>
    </w:rPr>
  </w:style>
  <w:style w:type="paragraph" w:customStyle="1" w:styleId="aff4">
    <w:name w:val="шапка таблицы"/>
    <w:basedOn w:val="afe"/>
    <w:rsid w:val="005535AD"/>
    <w:pPr>
      <w:jc w:val="center"/>
    </w:pPr>
    <w:rPr>
      <w:b/>
      <w:bCs/>
    </w:rPr>
  </w:style>
  <w:style w:type="paragraph" w:customStyle="1" w:styleId="DoctDiss">
    <w:name w:val="Doct_Diss"/>
    <w:basedOn w:val="a2"/>
    <w:rsid w:val="005535AD"/>
    <w:pPr>
      <w:autoSpaceDE/>
      <w:autoSpaceDN/>
      <w:adjustRightInd/>
      <w:spacing w:line="372" w:lineRule="auto"/>
      <w:ind w:firstLine="851"/>
      <w:jc w:val="both"/>
    </w:pPr>
    <w:rPr>
      <w:rFonts w:ascii="Times New Roman" w:eastAsia="Calibri" w:hAnsi="Times New Roman" w:cs="Times New Roman"/>
      <w:spacing w:val="22"/>
      <w:sz w:val="28"/>
      <w:szCs w:val="20"/>
    </w:rPr>
  </w:style>
  <w:style w:type="paragraph" w:customStyle="1" w:styleId="15">
    <w:name w:val="Список1"/>
    <w:basedOn w:val="a2"/>
    <w:rsid w:val="005535AD"/>
    <w:pPr>
      <w:tabs>
        <w:tab w:val="num" w:pos="720"/>
      </w:tabs>
      <w:autoSpaceDE/>
      <w:autoSpaceDN/>
      <w:adjustRightInd/>
      <w:ind w:left="720" w:hanging="360"/>
    </w:pPr>
    <w:rPr>
      <w:rFonts w:eastAsia="Calibri" w:cs="Times New Roman"/>
      <w:szCs w:val="20"/>
    </w:rPr>
  </w:style>
  <w:style w:type="paragraph" w:customStyle="1" w:styleId="25">
    <w:name w:val="Список2"/>
    <w:basedOn w:val="15"/>
    <w:rsid w:val="005535AD"/>
    <w:pPr>
      <w:tabs>
        <w:tab w:val="clear" w:pos="720"/>
      </w:tabs>
      <w:ind w:left="1094" w:hanging="432"/>
    </w:pPr>
  </w:style>
  <w:style w:type="paragraph" w:customStyle="1" w:styleId="aff5">
    <w:name w:val="таб наз"/>
    <w:basedOn w:val="1"/>
    <w:rsid w:val="005535AD"/>
    <w:pPr>
      <w:suppressAutoHyphens/>
      <w:autoSpaceDE/>
      <w:autoSpaceDN/>
      <w:adjustRightInd/>
      <w:spacing w:before="120" w:after="0"/>
      <w:jc w:val="right"/>
    </w:pPr>
    <w:rPr>
      <w:rFonts w:eastAsia="Calibri" w:cs="Times New Roman"/>
      <w:bCs w:val="0"/>
      <w:color w:val="auto"/>
      <w:kern w:val="28"/>
      <w:szCs w:val="20"/>
    </w:rPr>
  </w:style>
  <w:style w:type="paragraph" w:customStyle="1" w:styleId="aff6">
    <w:name w:val="Заголовок введение"/>
    <w:basedOn w:val="1"/>
    <w:rsid w:val="005535AD"/>
    <w:pPr>
      <w:pageBreakBefore/>
      <w:suppressAutoHyphens/>
      <w:autoSpaceDE/>
      <w:autoSpaceDN/>
      <w:adjustRightInd/>
      <w:spacing w:before="0" w:after="360" w:line="120" w:lineRule="atLeast"/>
      <w:jc w:val="left"/>
    </w:pPr>
    <w:rPr>
      <w:rFonts w:eastAsia="Calibri" w:cs="Times New Roman"/>
      <w:bCs w:val="0"/>
      <w:caps/>
      <w:color w:val="auto"/>
      <w:kern w:val="28"/>
      <w:szCs w:val="20"/>
    </w:rPr>
  </w:style>
  <w:style w:type="paragraph" w:customStyle="1" w:styleId="aff7">
    <w:name w:val="Нормальный.Нормальный"/>
    <w:rsid w:val="005535AD"/>
    <w:pPr>
      <w:widowControl w:val="0"/>
    </w:pPr>
    <w:rPr>
      <w:rFonts w:ascii="Arial" w:hAnsi="Arial"/>
      <w:sz w:val="24"/>
    </w:rPr>
  </w:style>
  <w:style w:type="paragraph" w:customStyle="1" w:styleId="aff8">
    <w:name w:val="пункт"/>
    <w:basedOn w:val="af"/>
    <w:rsid w:val="005535AD"/>
    <w:pPr>
      <w:overflowPunct w:val="0"/>
      <w:autoSpaceDE w:val="0"/>
      <w:autoSpaceDN w:val="0"/>
      <w:adjustRightInd w:val="0"/>
      <w:spacing w:after="120"/>
      <w:ind w:left="792" w:hanging="360"/>
      <w:textAlignment w:val="baseline"/>
    </w:pPr>
    <w:rPr>
      <w:rFonts w:ascii="Times New Roman CYR" w:hAnsi="Times New Roman CYR"/>
    </w:rPr>
  </w:style>
  <w:style w:type="paragraph" w:customStyle="1" w:styleId="aff9">
    <w:name w:val="прилзаг"/>
    <w:basedOn w:val="a2"/>
    <w:rsid w:val="005535AD"/>
    <w:pPr>
      <w:pageBreakBefore/>
      <w:autoSpaceDE/>
      <w:autoSpaceDN/>
      <w:adjustRightInd/>
      <w:jc w:val="right"/>
    </w:pPr>
    <w:rPr>
      <w:rFonts w:eastAsia="Calibri" w:cs="Times New Roman"/>
      <w:b/>
      <w:bCs/>
      <w:szCs w:val="20"/>
    </w:rPr>
  </w:style>
  <w:style w:type="paragraph" w:customStyle="1" w:styleId="affa">
    <w:name w:val="Шапка документа"/>
    <w:basedOn w:val="a2"/>
    <w:rsid w:val="005535AD"/>
    <w:pPr>
      <w:widowControl/>
      <w:autoSpaceDE/>
      <w:autoSpaceDN/>
      <w:adjustRightInd/>
      <w:spacing w:after="480"/>
      <w:jc w:val="center"/>
    </w:pPr>
    <w:rPr>
      <w:rFonts w:eastAsia="Calibri" w:cs="Times New Roman"/>
      <w:b/>
      <w:caps/>
      <w:szCs w:val="20"/>
    </w:rPr>
  </w:style>
  <w:style w:type="paragraph" w:customStyle="1" w:styleId="affb">
    <w:name w:val="Мой стиль М"/>
    <w:basedOn w:val="2"/>
    <w:rsid w:val="005535AD"/>
    <w:pPr>
      <w:tabs>
        <w:tab w:val="clear" w:pos="360"/>
        <w:tab w:val="num" w:pos="720"/>
      </w:tabs>
      <w:ind w:left="720"/>
      <w:jc w:val="both"/>
    </w:pPr>
    <w:rPr>
      <w:rFonts w:ascii="Arial" w:hAnsi="Arial"/>
      <w:sz w:val="24"/>
    </w:rPr>
  </w:style>
  <w:style w:type="paragraph" w:styleId="2">
    <w:name w:val="List Bullet 2"/>
    <w:basedOn w:val="a2"/>
    <w:autoRedefine/>
    <w:rsid w:val="005535AD"/>
    <w:pPr>
      <w:widowControl/>
      <w:numPr>
        <w:numId w:val="5"/>
      </w:numPr>
      <w:tabs>
        <w:tab w:val="num" w:pos="360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fc">
    <w:name w:val="спис нум"/>
    <w:basedOn w:val="a2"/>
    <w:rsid w:val="005535AD"/>
    <w:pPr>
      <w:autoSpaceDE/>
      <w:autoSpaceDN/>
      <w:adjustRightInd/>
      <w:jc w:val="both"/>
    </w:pPr>
    <w:rPr>
      <w:rFonts w:eastAsia="Calibri" w:cs="Times New Roman"/>
      <w:sz w:val="22"/>
      <w:szCs w:val="20"/>
    </w:rPr>
  </w:style>
  <w:style w:type="paragraph" w:customStyle="1" w:styleId="affd">
    <w:name w:val="Эпиграф"/>
    <w:basedOn w:val="a2"/>
    <w:rsid w:val="005535AD"/>
    <w:pPr>
      <w:widowControl/>
      <w:autoSpaceDE/>
      <w:autoSpaceDN/>
      <w:adjustRightInd/>
      <w:spacing w:after="120"/>
      <w:ind w:firstLine="567"/>
      <w:jc w:val="both"/>
    </w:pPr>
    <w:rPr>
      <w:rFonts w:eastAsia="Calibri" w:cs="Times New Roman"/>
      <w:sz w:val="22"/>
      <w:szCs w:val="20"/>
    </w:rPr>
  </w:style>
  <w:style w:type="paragraph" w:customStyle="1" w:styleId="affe">
    <w:name w:val="Заг таблицы"/>
    <w:basedOn w:val="af"/>
    <w:rsid w:val="005535AD"/>
    <w:pPr>
      <w:keepNext/>
      <w:keepLines/>
      <w:spacing w:before="240" w:after="120"/>
      <w:jc w:val="right"/>
    </w:pPr>
    <w:rPr>
      <w:rFonts w:ascii="Arial" w:hAnsi="Arial" w:cs="Arial"/>
      <w:b/>
      <w:sz w:val="22"/>
    </w:rPr>
  </w:style>
  <w:style w:type="paragraph" w:customStyle="1" w:styleId="16">
    <w:name w:val="пункт1"/>
    <w:basedOn w:val="a2"/>
    <w:rsid w:val="005535AD"/>
    <w:pPr>
      <w:widowControl/>
      <w:tabs>
        <w:tab w:val="num" w:pos="360"/>
      </w:tabs>
      <w:autoSpaceDE/>
      <w:autoSpaceDN/>
      <w:adjustRightInd/>
      <w:ind w:left="571" w:hanging="283"/>
      <w:jc w:val="both"/>
    </w:pPr>
    <w:rPr>
      <w:rFonts w:eastAsia="Calibri" w:cs="Times New Roman"/>
      <w:szCs w:val="20"/>
    </w:rPr>
  </w:style>
  <w:style w:type="paragraph" w:customStyle="1" w:styleId="afff">
    <w:name w:val="Направление"/>
    <w:basedOn w:val="a2"/>
    <w:rsid w:val="005535AD"/>
    <w:pPr>
      <w:widowControl/>
      <w:overflowPunct w:val="0"/>
      <w:textAlignment w:val="baseline"/>
    </w:pPr>
    <w:rPr>
      <w:rFonts w:ascii="Times New Roman CYR" w:eastAsia="Calibri" w:hAnsi="Times New Roman CYR" w:cs="Times New Roman"/>
      <w:spacing w:val="-2"/>
      <w:szCs w:val="20"/>
    </w:rPr>
  </w:style>
  <w:style w:type="paragraph" w:customStyle="1" w:styleId="afff0">
    <w:name w:val="задача"/>
    <w:basedOn w:val="a2"/>
    <w:rsid w:val="005535AD"/>
    <w:pPr>
      <w:widowControl/>
      <w:overflowPunct w:val="0"/>
      <w:textAlignment w:val="baseline"/>
    </w:pPr>
    <w:rPr>
      <w:rFonts w:ascii="Times New Roman CYR" w:eastAsia="Calibri" w:hAnsi="Times New Roman CYR" w:cs="Times New Roman"/>
      <w:szCs w:val="20"/>
    </w:rPr>
  </w:style>
  <w:style w:type="paragraph" w:customStyle="1" w:styleId="afff1">
    <w:name w:val="òåêñò"/>
    <w:basedOn w:val="a2"/>
    <w:rsid w:val="005535AD"/>
    <w:pPr>
      <w:widowControl/>
      <w:overflowPunct w:val="0"/>
      <w:ind w:firstLine="288"/>
      <w:jc w:val="both"/>
      <w:textAlignment w:val="baseline"/>
    </w:pPr>
    <w:rPr>
      <w:rFonts w:ascii="Times New Roman CYR" w:eastAsia="Calibri" w:hAnsi="Times New Roman CYR" w:cs="Times New Roman"/>
      <w:sz w:val="28"/>
      <w:szCs w:val="20"/>
    </w:rPr>
  </w:style>
  <w:style w:type="paragraph" w:customStyle="1" w:styleId="41">
    <w:name w:val="заг4"/>
    <w:basedOn w:val="a2"/>
    <w:rsid w:val="005535AD"/>
    <w:pPr>
      <w:autoSpaceDE/>
      <w:autoSpaceDN/>
      <w:adjustRightInd/>
      <w:ind w:left="432"/>
    </w:pPr>
    <w:rPr>
      <w:rFonts w:eastAsia="Calibri" w:cs="Times New Roman"/>
      <w:szCs w:val="20"/>
    </w:rPr>
  </w:style>
  <w:style w:type="paragraph" w:customStyle="1" w:styleId="afff2">
    <w:name w:val="спис"/>
    <w:basedOn w:val="24"/>
    <w:rsid w:val="005535AD"/>
    <w:pPr>
      <w:tabs>
        <w:tab w:val="num" w:pos="720"/>
      </w:tabs>
      <w:spacing w:after="0" w:afterAutospacing="0" w:line="312" w:lineRule="auto"/>
      <w:ind w:left="720" w:hanging="360"/>
    </w:pPr>
    <w:rPr>
      <w:sz w:val="26"/>
    </w:rPr>
  </w:style>
  <w:style w:type="paragraph" w:customStyle="1" w:styleId="caaieiaie3">
    <w:name w:val="caaieiaie 3"/>
    <w:basedOn w:val="a2"/>
    <w:next w:val="a2"/>
    <w:rsid w:val="005535AD"/>
    <w:pPr>
      <w:keepNext/>
      <w:autoSpaceDE/>
      <w:autoSpaceDN/>
      <w:adjustRightInd/>
      <w:spacing w:line="240" w:lineRule="atLeast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17">
    <w:name w:val="заголовок 1"/>
    <w:basedOn w:val="a2"/>
    <w:next w:val="a2"/>
    <w:rsid w:val="005535AD"/>
    <w:pPr>
      <w:keepNext/>
      <w:widowControl/>
      <w:autoSpaceDE/>
      <w:autoSpaceDN/>
      <w:adjustRightInd/>
      <w:jc w:val="center"/>
      <w:outlineLvl w:val="0"/>
    </w:pPr>
    <w:rPr>
      <w:rFonts w:ascii="Times New Roman" w:eastAsia="Calibri" w:hAnsi="Times New Roman" w:cs="Times New Roman"/>
      <w:b/>
      <w:szCs w:val="20"/>
    </w:rPr>
  </w:style>
  <w:style w:type="paragraph" w:customStyle="1" w:styleId="2110">
    <w:name w:val="Основной текст 211"/>
    <w:basedOn w:val="a2"/>
    <w:rsid w:val="005535AD"/>
    <w:pPr>
      <w:widowControl/>
      <w:autoSpaceDE/>
      <w:autoSpaceDN/>
      <w:adjustRightInd/>
      <w:spacing w:line="336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ff3">
    <w:name w:val="Постановление"/>
    <w:basedOn w:val="a2"/>
    <w:rsid w:val="005535AD"/>
    <w:pPr>
      <w:widowControl/>
      <w:autoSpaceDE/>
      <w:autoSpaceDN/>
      <w:adjustRightInd/>
      <w:spacing w:line="360" w:lineRule="auto"/>
      <w:ind w:firstLine="720"/>
      <w:jc w:val="both"/>
    </w:pPr>
    <w:rPr>
      <w:rFonts w:ascii="Times New Roman" w:eastAsia="Calibri" w:hAnsi="Times New Roman" w:cs="Times New Roman"/>
      <w:sz w:val="27"/>
      <w:szCs w:val="20"/>
    </w:rPr>
  </w:style>
  <w:style w:type="paragraph" w:customStyle="1" w:styleId="310">
    <w:name w:val="Основной текст с отступом 31"/>
    <w:basedOn w:val="a2"/>
    <w:rsid w:val="005535AD"/>
    <w:pPr>
      <w:widowControl/>
      <w:autoSpaceDE/>
      <w:autoSpaceDN/>
      <w:adjustRightInd/>
      <w:ind w:firstLine="851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BodyText21">
    <w:name w:val="Body Text 21"/>
    <w:basedOn w:val="a2"/>
    <w:rsid w:val="005535AD"/>
    <w:pPr>
      <w:widowControl/>
      <w:tabs>
        <w:tab w:val="left" w:pos="9923"/>
      </w:tabs>
      <w:autoSpaceDE/>
      <w:autoSpaceDN/>
      <w:adjustRightInd/>
      <w:spacing w:line="360" w:lineRule="auto"/>
      <w:ind w:right="51" w:firstLine="680"/>
      <w:jc w:val="both"/>
    </w:pPr>
    <w:rPr>
      <w:rFonts w:ascii="Times New Roman" w:eastAsia="Calibri" w:hAnsi="Times New Roman" w:cs="Times New Roman"/>
      <w:i/>
      <w:sz w:val="28"/>
      <w:szCs w:val="20"/>
    </w:rPr>
  </w:style>
  <w:style w:type="paragraph" w:customStyle="1" w:styleId="ConsNormal">
    <w:name w:val="Con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">
    <w:name w:val="text"/>
    <w:rsid w:val="005535AD"/>
    <w:rPr>
      <w:rFonts w:cs="Times New Roman"/>
    </w:rPr>
  </w:style>
  <w:style w:type="character" w:styleId="afff4">
    <w:name w:val="FollowedHyperlink"/>
    <w:rsid w:val="005535AD"/>
    <w:rPr>
      <w:rFonts w:cs="Times New Roman"/>
      <w:color w:val="800080"/>
      <w:u w:val="single"/>
    </w:rPr>
  </w:style>
  <w:style w:type="paragraph" w:styleId="a">
    <w:name w:val="List Number"/>
    <w:basedOn w:val="a2"/>
    <w:rsid w:val="005535AD"/>
    <w:pPr>
      <w:widowControl/>
      <w:numPr>
        <w:numId w:val="6"/>
      </w:numPr>
      <w:tabs>
        <w:tab w:val="clear" w:pos="360"/>
      </w:tabs>
      <w:autoSpaceDE/>
      <w:autoSpaceDN/>
      <w:adjustRightInd/>
      <w:ind w:left="810" w:hanging="234"/>
    </w:pPr>
    <w:rPr>
      <w:rFonts w:eastAsia="Calibri" w:cs="Times New Roman"/>
      <w:szCs w:val="20"/>
    </w:rPr>
  </w:style>
  <w:style w:type="paragraph" w:styleId="HTML">
    <w:name w:val="HTML Address"/>
    <w:basedOn w:val="a2"/>
    <w:link w:val="HTML0"/>
    <w:rsid w:val="005535AD"/>
    <w:pPr>
      <w:widowControl/>
      <w:autoSpaceDE/>
      <w:autoSpaceDN/>
      <w:adjustRightInd/>
    </w:pPr>
    <w:rPr>
      <w:rFonts w:ascii="Times New Roman" w:eastAsia="Calibri" w:hAnsi="Times New Roman" w:cs="Times New Roman"/>
      <w:i/>
      <w:iCs/>
    </w:rPr>
  </w:style>
  <w:style w:type="character" w:customStyle="1" w:styleId="HTML0">
    <w:name w:val="Адрес HTML Знак"/>
    <w:link w:val="HTML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paragraph" w:styleId="33">
    <w:name w:val="Body Text 3"/>
    <w:basedOn w:val="a2"/>
    <w:link w:val="34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  <w:szCs w:val="20"/>
    </w:rPr>
  </w:style>
  <w:style w:type="character" w:customStyle="1" w:styleId="34">
    <w:name w:val="Основной текст 3 Знак"/>
    <w:link w:val="33"/>
    <w:locked/>
    <w:rsid w:val="005535AD"/>
    <w:rPr>
      <w:rFonts w:eastAsia="Calibri"/>
      <w:sz w:val="24"/>
      <w:lang w:val="ru-RU" w:eastAsia="ru-RU" w:bidi="ar-SA"/>
    </w:rPr>
  </w:style>
  <w:style w:type="paragraph" w:customStyle="1" w:styleId="311">
    <w:name w:val="Основной текст 31"/>
    <w:basedOn w:val="a2"/>
    <w:rsid w:val="005535AD"/>
    <w:pPr>
      <w:widowControl/>
      <w:autoSpaceDE/>
      <w:autoSpaceDN/>
      <w:adjustRightInd/>
      <w:ind w:right="-285"/>
      <w:jc w:val="both"/>
    </w:pPr>
    <w:rPr>
      <w:rFonts w:ascii="Arial Narrow" w:eastAsia="Calibri" w:hAnsi="Arial Narrow" w:cs="Times New Roman"/>
      <w:sz w:val="28"/>
      <w:szCs w:val="20"/>
    </w:rPr>
  </w:style>
  <w:style w:type="paragraph" w:styleId="26">
    <w:name w:val="Body Text 2"/>
    <w:basedOn w:val="a2"/>
    <w:link w:val="27"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color w:val="0000FF"/>
      <w:sz w:val="28"/>
      <w:szCs w:val="20"/>
    </w:rPr>
  </w:style>
  <w:style w:type="character" w:customStyle="1" w:styleId="27">
    <w:name w:val="Основной текст 2 Знак"/>
    <w:link w:val="26"/>
    <w:locked/>
    <w:rsid w:val="005535AD"/>
    <w:rPr>
      <w:rFonts w:eastAsia="Calibri"/>
      <w:b/>
      <w:color w:val="0000FF"/>
      <w:sz w:val="28"/>
      <w:lang w:val="ru-RU" w:eastAsia="ru-RU" w:bidi="ar-SA"/>
    </w:rPr>
  </w:style>
  <w:style w:type="paragraph" w:styleId="afff5">
    <w:name w:val="Обычный (веб)"/>
    <w:aliases w:val="Обычный (веб)11,Обычный (Web)1"/>
    <w:basedOn w:val="a2"/>
    <w:rsid w:val="005535AD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</w:rPr>
  </w:style>
  <w:style w:type="paragraph" w:customStyle="1" w:styleId="Aaoieeeieiioeooe1">
    <w:name w:val="Aa?oiee eieiioeooe1"/>
    <w:basedOn w:val="a2"/>
    <w:rsid w:val="005535AD"/>
    <w:pPr>
      <w:tabs>
        <w:tab w:val="center" w:pos="4153"/>
        <w:tab w:val="right" w:pos="8306"/>
      </w:tabs>
      <w:overflowPunct w:val="0"/>
      <w:spacing w:before="60" w:after="60"/>
      <w:ind w:firstLine="567"/>
      <w:jc w:val="both"/>
      <w:textAlignment w:val="baseline"/>
    </w:pPr>
    <w:rPr>
      <w:rFonts w:eastAsia="Calibri" w:cs="Times New Roman"/>
      <w:sz w:val="28"/>
      <w:szCs w:val="20"/>
    </w:rPr>
  </w:style>
  <w:style w:type="paragraph" w:customStyle="1" w:styleId="H1">
    <w:name w:val="H1"/>
    <w:basedOn w:val="a2"/>
    <w:next w:val="a2"/>
    <w:rsid w:val="005535AD"/>
    <w:pPr>
      <w:keepNext/>
      <w:widowControl/>
      <w:autoSpaceDE/>
      <w:autoSpaceDN/>
      <w:adjustRightInd/>
      <w:spacing w:before="100" w:after="100"/>
      <w:outlineLvl w:val="1"/>
    </w:pPr>
    <w:rPr>
      <w:rFonts w:ascii="Times New Roman" w:eastAsia="Calibri" w:hAnsi="Times New Roman" w:cs="Times New Roman"/>
      <w:b/>
      <w:kern w:val="36"/>
      <w:sz w:val="48"/>
      <w:szCs w:val="20"/>
    </w:rPr>
  </w:style>
  <w:style w:type="paragraph" w:customStyle="1" w:styleId="H2">
    <w:name w:val="H2"/>
    <w:basedOn w:val="a2"/>
    <w:next w:val="a2"/>
    <w:rsid w:val="005535AD"/>
    <w:pPr>
      <w:keepNext/>
      <w:widowControl/>
      <w:autoSpaceDE/>
      <w:autoSpaceDN/>
      <w:adjustRightInd/>
      <w:spacing w:before="100" w:after="100"/>
      <w:outlineLvl w:val="2"/>
    </w:pPr>
    <w:rPr>
      <w:rFonts w:ascii="Times New Roman" w:eastAsia="Calibri" w:hAnsi="Times New Roman" w:cs="Times New Roman"/>
      <w:b/>
      <w:sz w:val="36"/>
      <w:szCs w:val="20"/>
    </w:rPr>
  </w:style>
  <w:style w:type="paragraph" w:customStyle="1" w:styleId="afff6">
    <w:name w:val="Основной текст с отступом.Исторические события.Ист события с точкой"/>
    <w:basedOn w:val="a2"/>
    <w:rsid w:val="005535AD"/>
    <w:pPr>
      <w:keepNext/>
      <w:widowControl/>
      <w:adjustRightInd/>
      <w:jc w:val="center"/>
    </w:pPr>
    <w:rPr>
      <w:rFonts w:ascii="Times New Roman" w:eastAsia="Calibri" w:hAnsi="Times New Roman" w:cs="Times New Roman"/>
    </w:rPr>
  </w:style>
  <w:style w:type="paragraph" w:customStyle="1" w:styleId="BodyTextIndent21">
    <w:name w:val="Body Text Indent 21"/>
    <w:basedOn w:val="a2"/>
    <w:rsid w:val="005535AD"/>
    <w:pPr>
      <w:adjustRightInd/>
      <w:ind w:firstLine="851"/>
      <w:jc w:val="both"/>
    </w:pPr>
    <w:rPr>
      <w:rFonts w:eastAsia="Calibri"/>
      <w:sz w:val="28"/>
      <w:szCs w:val="28"/>
    </w:rPr>
  </w:style>
  <w:style w:type="paragraph" w:styleId="afff7">
    <w:name w:val="Block Text"/>
    <w:basedOn w:val="a2"/>
    <w:rsid w:val="005535AD"/>
    <w:pPr>
      <w:widowControl/>
      <w:ind w:left="-78" w:right="-24" w:firstLine="710"/>
      <w:jc w:val="both"/>
    </w:pPr>
    <w:rPr>
      <w:rFonts w:ascii="Ms Sans Serif" w:eastAsia="Calibri" w:hAnsi="Ms Sans Serif" w:cs="Times New Roman"/>
      <w:sz w:val="28"/>
      <w:szCs w:val="28"/>
    </w:rPr>
  </w:style>
  <w:style w:type="paragraph" w:customStyle="1" w:styleId="caaieiaie5">
    <w:name w:val="caaieiaie 5"/>
    <w:basedOn w:val="a2"/>
    <w:next w:val="a2"/>
    <w:rsid w:val="005535AD"/>
    <w:pPr>
      <w:keepNext/>
      <w:overflowPunct w:val="0"/>
      <w:jc w:val="both"/>
      <w:textAlignment w:val="baseline"/>
    </w:pPr>
    <w:rPr>
      <w:rFonts w:ascii="Antiqua" w:eastAsia="Calibri" w:hAnsi="Antiqua" w:cs="Times New Roman"/>
      <w:sz w:val="28"/>
      <w:szCs w:val="28"/>
    </w:rPr>
  </w:style>
  <w:style w:type="paragraph" w:customStyle="1" w:styleId="a1">
    <w:name w:val="Номер"/>
    <w:rsid w:val="005535AD"/>
    <w:pPr>
      <w:numPr>
        <w:numId w:val="10"/>
      </w:numPr>
      <w:autoSpaceDE w:val="0"/>
      <w:autoSpaceDN w:val="0"/>
      <w:spacing w:before="40"/>
    </w:pPr>
    <w:rPr>
      <w:rFonts w:ascii="Arial" w:hAnsi="Arial" w:cs="Arial"/>
      <w:noProof/>
      <w:lang w:val="en-US"/>
    </w:rPr>
  </w:style>
  <w:style w:type="paragraph" w:customStyle="1" w:styleId="18">
    <w:name w:val="Основной текст.Основной текст1"/>
    <w:basedOn w:val="a2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paragraph" w:customStyle="1" w:styleId="19">
    <w:name w:val="Основной текст с отступом1"/>
    <w:basedOn w:val="a2"/>
    <w:rsid w:val="005535AD"/>
    <w:pPr>
      <w:adjustRightInd/>
      <w:spacing w:after="120" w:line="260" w:lineRule="auto"/>
      <w:ind w:left="283" w:firstLine="700"/>
      <w:jc w:val="both"/>
    </w:pPr>
    <w:rPr>
      <w:rFonts w:ascii="Times New Roman" w:eastAsia="Calibri" w:hAnsi="Times New Roman" w:cs="Times New Roman"/>
      <w:sz w:val="18"/>
      <w:szCs w:val="18"/>
    </w:rPr>
  </w:style>
  <w:style w:type="character" w:styleId="afff8">
    <w:name w:val="Hyperlink"/>
    <w:rsid w:val="005535AD"/>
    <w:rPr>
      <w:rFonts w:cs="Times New Roman"/>
      <w:color w:val="0000FF"/>
      <w:u w:val="single"/>
    </w:rPr>
  </w:style>
  <w:style w:type="paragraph" w:customStyle="1" w:styleId="1a">
    <w:name w:val="Обычный1"/>
    <w:rsid w:val="005535AD"/>
    <w:rPr>
      <w:rFonts w:ascii="Times New Roman" w:hAnsi="Times New Roman"/>
      <w:sz w:val="24"/>
    </w:rPr>
  </w:style>
  <w:style w:type="paragraph" w:customStyle="1" w:styleId="Normal1">
    <w:name w:val="Normal1"/>
    <w:rsid w:val="005535AD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afff9">
    <w:name w:val="Знак Знак Знак Знак Знак Знак 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 Знак Знак Знак 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b">
    <w:name w:val="Стиль"/>
    <w:basedOn w:val="a2"/>
    <w:next w:val="afff5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customStyle="1" w:styleId="afffc">
    <w:name w:val="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WW-">
    <w:name w:val="WW-Текст выноски"/>
    <w:basedOn w:val="a2"/>
    <w:rsid w:val="005535AD"/>
    <w:pPr>
      <w:widowControl/>
      <w:suppressAutoHyphens/>
      <w:autoSpaceDE/>
      <w:autoSpaceDN/>
      <w:adjustRightInd/>
      <w:spacing w:before="80"/>
      <w:jc w:val="both"/>
    </w:pPr>
    <w:rPr>
      <w:rFonts w:ascii="Tahoma" w:eastAsia="Calibri" w:hAnsi="Tahoma" w:cs="Times New Roman"/>
      <w:sz w:val="16"/>
      <w:szCs w:val="20"/>
      <w:lang w:val="en-US"/>
    </w:rPr>
  </w:style>
  <w:style w:type="paragraph" w:customStyle="1" w:styleId="xl25">
    <w:name w:val="xl25"/>
    <w:basedOn w:val="a2"/>
    <w:rsid w:val="005535A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Times New Roman" w:cs="Times New Roman"/>
    </w:rPr>
  </w:style>
  <w:style w:type="paragraph" w:customStyle="1" w:styleId="afffd">
    <w:name w:val="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ListParagraph">
    <w:name w:val="List Paragraph"/>
    <w:basedOn w:val="a2"/>
    <w:rsid w:val="005535AD"/>
    <w:pPr>
      <w:widowControl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553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oSpacing">
    <w:name w:val="No Spacing"/>
    <w:rsid w:val="005535AD"/>
    <w:rPr>
      <w:rFonts w:cs="Calibri"/>
      <w:sz w:val="22"/>
      <w:szCs w:val="22"/>
    </w:rPr>
  </w:style>
  <w:style w:type="paragraph" w:customStyle="1" w:styleId="afffe">
    <w:name w:val="Абзац_пост"/>
    <w:basedOn w:val="a2"/>
    <w:rsid w:val="005535AD"/>
    <w:pPr>
      <w:widowControl/>
      <w:suppressAutoHyphens/>
      <w:autoSpaceDE/>
      <w:autoSpaceDN/>
      <w:adjustRightInd/>
      <w:spacing w:before="120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affff">
    <w:name w:val="Знак Знак Знак Знак Знак Знак Знак Знак Знак Знак Знак Знак Знак"/>
    <w:basedOn w:val="a2"/>
    <w:rsid w:val="005535AD"/>
    <w:pPr>
      <w:widowControl/>
      <w:autoSpaceDE/>
      <w:autoSpaceDN/>
      <w:adjustRightInd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b">
    <w:name w:val="Знак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0">
    <w:name w:val="Заголовок_пост"/>
    <w:basedOn w:val="a2"/>
    <w:rsid w:val="005535AD"/>
    <w:pPr>
      <w:widowControl/>
      <w:tabs>
        <w:tab w:val="left" w:pos="10440"/>
      </w:tabs>
      <w:autoSpaceDE/>
      <w:autoSpaceDN/>
      <w:adjustRightInd/>
      <w:ind w:left="720" w:right="4627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harChar">
    <w:name w:val="Знак Знак Char Знак Знак Char"/>
    <w:basedOn w:val="a2"/>
    <w:rsid w:val="005535AD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lang w:val="pl-PL" w:eastAsia="pl-PL"/>
    </w:rPr>
  </w:style>
  <w:style w:type="paragraph" w:customStyle="1" w:styleId="affff1">
    <w:name w:val="Название_пост"/>
    <w:basedOn w:val="af9"/>
    <w:next w:val="affff2"/>
    <w:rsid w:val="005535AD"/>
    <w:pPr>
      <w:widowControl/>
      <w:overflowPunct/>
      <w:autoSpaceDE/>
      <w:autoSpaceDN/>
      <w:adjustRightInd/>
      <w:textAlignment w:val="auto"/>
    </w:pPr>
    <w:rPr>
      <w:bCs/>
      <w:color w:val="auto"/>
      <w:szCs w:val="32"/>
    </w:rPr>
  </w:style>
  <w:style w:type="paragraph" w:customStyle="1" w:styleId="affff2">
    <w:name w:val="Дата и номер"/>
    <w:basedOn w:val="a2"/>
    <w:next w:val="a2"/>
    <w:rsid w:val="005535AD"/>
    <w:pPr>
      <w:widowControl/>
      <w:tabs>
        <w:tab w:val="left" w:pos="8100"/>
      </w:tabs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ffff3">
    <w:name w:val="Пункт_пост"/>
    <w:basedOn w:val="a2"/>
    <w:rsid w:val="005535AD"/>
    <w:pPr>
      <w:widowControl/>
      <w:numPr>
        <w:numId w:val="13"/>
      </w:numPr>
      <w:autoSpaceDE/>
      <w:autoSpaceDN/>
      <w:adjustRightInd/>
      <w:spacing w:before="1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Nonformat">
    <w:name w:val="ConsNonformat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1">
    <w:name w:val="HTML Preformatted"/>
    <w:basedOn w:val="a2"/>
    <w:link w:val="HTML2"/>
    <w:rsid w:val="005535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2">
    <w:name w:val="Стандартный HTML Знак"/>
    <w:link w:val="HTML1"/>
    <w:locked/>
    <w:rsid w:val="005535AD"/>
    <w:rPr>
      <w:rFonts w:ascii="Courier New" w:eastAsia="Calibri" w:hAnsi="Courier New" w:cs="Courier New"/>
      <w:lang w:val="ru-RU" w:eastAsia="ru-RU" w:bidi="ar-SA"/>
    </w:rPr>
  </w:style>
  <w:style w:type="character" w:customStyle="1" w:styleId="Iniiaiieoeoo">
    <w:name w:val="Iniiaiie o?eoo"/>
    <w:rsid w:val="005535AD"/>
  </w:style>
  <w:style w:type="paragraph" w:customStyle="1" w:styleId="affff4">
    <w:name w:val="Îáû÷íûé"/>
    <w:rsid w:val="005535AD"/>
    <w:rPr>
      <w:rFonts w:ascii="Times New Roman" w:hAnsi="Times New Roman"/>
      <w:sz w:val="28"/>
      <w:szCs w:val="28"/>
    </w:rPr>
  </w:style>
  <w:style w:type="paragraph" w:styleId="affff5">
    <w:name w:val="footnote text"/>
    <w:basedOn w:val="a2"/>
    <w:link w:val="affff6"/>
    <w:rsid w:val="005535AD"/>
    <w:rPr>
      <w:rFonts w:ascii="Times New Roman" w:eastAsia="Calibri" w:hAnsi="Times New Roman" w:cs="Times New Roman"/>
      <w:sz w:val="20"/>
      <w:szCs w:val="20"/>
    </w:rPr>
  </w:style>
  <w:style w:type="character" w:customStyle="1" w:styleId="affff6">
    <w:name w:val="Текст сноски Знак"/>
    <w:link w:val="affff5"/>
    <w:locked/>
    <w:rsid w:val="005535AD"/>
    <w:rPr>
      <w:rFonts w:eastAsia="Calibri"/>
      <w:lang w:val="ru-RU" w:eastAsia="ru-RU" w:bidi="ar-SA"/>
    </w:rPr>
  </w:style>
  <w:style w:type="paragraph" w:customStyle="1" w:styleId="affff7">
    <w:name w:val="Рассылка"/>
    <w:basedOn w:val="afffe"/>
    <w:rsid w:val="005535AD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styleId="affff8">
    <w:name w:val="Balloon Text"/>
    <w:basedOn w:val="a2"/>
    <w:link w:val="affff9"/>
    <w:rsid w:val="005535A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9">
    <w:name w:val="Текст выноски Знак"/>
    <w:link w:val="affff8"/>
    <w:locked/>
    <w:rsid w:val="005535AD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text1">
    <w:name w:val="text1"/>
    <w:rsid w:val="005535AD"/>
    <w:rPr>
      <w:rFonts w:ascii="Verdana" w:hAnsi="Verdana"/>
      <w:color w:val="000000"/>
      <w:sz w:val="16"/>
    </w:rPr>
  </w:style>
  <w:style w:type="paragraph" w:customStyle="1" w:styleId="120">
    <w:name w:val="Знак Знак1 Знак Знак Знак Знак2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0">
    <w:name w:val="Знак1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a">
    <w:name w:val="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st">
    <w:name w:val="st"/>
    <w:rsid w:val="005535AD"/>
    <w:rPr>
      <w:rFonts w:cs="Times New Roman"/>
    </w:rPr>
  </w:style>
  <w:style w:type="character" w:styleId="affffb">
    <w:name w:val="Emphasis"/>
    <w:qFormat/>
    <w:rsid w:val="005535AD"/>
    <w:rPr>
      <w:rFonts w:cs="Times New Roman"/>
      <w:i/>
      <w:iCs/>
    </w:rPr>
  </w:style>
  <w:style w:type="character" w:customStyle="1" w:styleId="WW8Num2z0">
    <w:name w:val="WW8Num2z0"/>
    <w:rsid w:val="005535AD"/>
  </w:style>
  <w:style w:type="paragraph" w:customStyle="1" w:styleId="111">
    <w:name w:val="Знак Знак1 Знак Знак Знак Знак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fffc">
    <w:name w:val="List Paragraph"/>
    <w:basedOn w:val="a2"/>
    <w:qFormat/>
    <w:rsid w:val="007D7C0B"/>
    <w:pPr>
      <w:widowControl/>
      <w:ind w:left="720"/>
    </w:pPr>
    <w:rPr>
      <w:rFonts w:ascii="Times New Roman" w:hAnsi="Times New Roman" w:cs="Times New Roman"/>
      <w:sz w:val="28"/>
      <w:szCs w:val="28"/>
    </w:rPr>
  </w:style>
  <w:style w:type="character" w:styleId="affffd">
    <w:name w:val="annotation reference"/>
    <w:rsid w:val="0030156A"/>
    <w:rPr>
      <w:sz w:val="16"/>
      <w:szCs w:val="16"/>
    </w:rPr>
  </w:style>
  <w:style w:type="paragraph" w:styleId="affffe">
    <w:name w:val="annotation text"/>
    <w:basedOn w:val="a2"/>
    <w:link w:val="afffff"/>
    <w:rsid w:val="0030156A"/>
    <w:rPr>
      <w:sz w:val="20"/>
      <w:szCs w:val="20"/>
    </w:rPr>
  </w:style>
  <w:style w:type="character" w:customStyle="1" w:styleId="afffff">
    <w:name w:val="Текст примечания Знак"/>
    <w:link w:val="affffe"/>
    <w:rsid w:val="0030156A"/>
    <w:rPr>
      <w:rFonts w:ascii="Arial" w:eastAsia="Times New Roman" w:hAnsi="Arial" w:cs="Arial"/>
    </w:rPr>
  </w:style>
  <w:style w:type="paragraph" w:styleId="afffff0">
    <w:name w:val="annotation subject"/>
    <w:basedOn w:val="affffe"/>
    <w:next w:val="affffe"/>
    <w:link w:val="afffff1"/>
    <w:rsid w:val="0030156A"/>
    <w:rPr>
      <w:b/>
      <w:bCs/>
    </w:rPr>
  </w:style>
  <w:style w:type="character" w:customStyle="1" w:styleId="afffff1">
    <w:name w:val="Тема примечания Знак"/>
    <w:link w:val="afffff0"/>
    <w:rsid w:val="0030156A"/>
    <w:rPr>
      <w:rFonts w:ascii="Arial" w:eastAsia="Times New Roman" w:hAnsi="Arial" w:cs="Arial"/>
      <w:b/>
      <w:bCs/>
    </w:rPr>
  </w:style>
  <w:style w:type="paragraph" w:styleId="afffff2">
    <w:name w:val="Revision"/>
    <w:hidden/>
    <w:uiPriority w:val="99"/>
    <w:semiHidden/>
    <w:rsid w:val="00C361C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0574D-57C0-4F15-BC29-6124E0B4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3873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25899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employee</cp:lastModifiedBy>
  <cp:revision>2</cp:revision>
  <cp:lastPrinted>2019-05-27T08:43:00Z</cp:lastPrinted>
  <dcterms:created xsi:type="dcterms:W3CDTF">2021-06-18T16:04:00Z</dcterms:created>
  <dcterms:modified xsi:type="dcterms:W3CDTF">2021-06-18T16:04:00Z</dcterms:modified>
</cp:coreProperties>
</file>